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F0946" w14:textId="77777777" w:rsidR="003D5CEB" w:rsidRPr="00846781" w:rsidRDefault="003D5CEB" w:rsidP="003D5CEB">
      <w:pPr>
        <w:shd w:val="clear" w:color="auto" w:fill="FFFFFF"/>
        <w:spacing w:after="0" w:line="240" w:lineRule="auto"/>
        <w:jc w:val="right"/>
        <w:rPr>
          <w:rFonts w:ascii="Bookman Old Style" w:hAnsi="Bookman Old Style"/>
          <w:b/>
          <w:lang w:eastAsia="pl-PL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t>Załącznik nr 2A do SWZ</w:t>
      </w:r>
      <w:r w:rsidRPr="00846781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– wzór </w:t>
      </w:r>
      <w:r w:rsidRPr="00846781">
        <w:rPr>
          <w:rFonts w:ascii="Bookman Old Style" w:hAnsi="Bookman Old Style"/>
          <w:b/>
        </w:rPr>
        <w:t>oświadczenia wykonawcy o niepodleganiu wykluczeniu z postępowania i spełnianiu warunków udziału w postępowaniu</w:t>
      </w:r>
      <w:r w:rsidRPr="00846781">
        <w:rPr>
          <w:rFonts w:ascii="Bookman Old Style" w:hAnsi="Bookman Old Style"/>
          <w:b/>
          <w:lang w:eastAsia="pl-PL"/>
        </w:rPr>
        <w:t xml:space="preserve">. </w:t>
      </w:r>
    </w:p>
    <w:p w14:paraId="33738724" w14:textId="77777777" w:rsidR="003D5CEB" w:rsidRPr="00846781" w:rsidRDefault="003D5CEB" w:rsidP="003D5CEB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14:paraId="72143935" w14:textId="77777777" w:rsidR="003D5CEB" w:rsidRPr="00846781" w:rsidRDefault="003D5CEB" w:rsidP="003D5CEB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0CE38AE3" w14:textId="77777777" w:rsidR="003D5CEB" w:rsidRPr="00846781" w:rsidRDefault="003D5CEB" w:rsidP="003D5CEB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1053D7D9" w14:textId="77777777" w:rsidR="003D5CEB" w:rsidRPr="00846781" w:rsidRDefault="003D5CEB" w:rsidP="003D5CEB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7B8C47D7" w14:textId="77777777" w:rsidR="003D5CEB" w:rsidRPr="00846781" w:rsidRDefault="003D5CEB" w:rsidP="003D5CEB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4FAD0328" w14:textId="77777777" w:rsidR="003D5CEB" w:rsidRPr="00846781" w:rsidRDefault="003D5CEB" w:rsidP="003D5CEB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3B5EFFB5" w14:textId="77777777" w:rsidR="003D5CEB" w:rsidRPr="00846781" w:rsidRDefault="003D5CEB" w:rsidP="003D5CEB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468484FE" w14:textId="77777777" w:rsidR="003D5CEB" w:rsidRPr="00846781" w:rsidRDefault="003D5CEB" w:rsidP="003D5CEB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64EECDA0" w14:textId="77777777" w:rsidR="003D5CEB" w:rsidRPr="00846781" w:rsidRDefault="003D5CEB" w:rsidP="003D5CEB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38536CA9" w14:textId="77777777" w:rsidR="003D5CEB" w:rsidRPr="00846781" w:rsidRDefault="003D5CEB" w:rsidP="003D5CEB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737C5AB2" w14:textId="77777777" w:rsidR="003D5CEB" w:rsidRPr="00846781" w:rsidRDefault="003D5CEB" w:rsidP="003D5CEB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4B04D90" w14:textId="77777777" w:rsidR="003D5CEB" w:rsidRPr="00846781" w:rsidRDefault="003D5CEB" w:rsidP="003D5CEB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7A9C3A31" w14:textId="77777777" w:rsidR="003D5CEB" w:rsidRPr="00846781" w:rsidRDefault="003D5CEB" w:rsidP="003D5CE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OŚWIADCZENIE WYKONAWCY </w:t>
      </w:r>
    </w:p>
    <w:p w14:paraId="5671626F" w14:textId="77777777" w:rsidR="003D5CEB" w:rsidRPr="00846781" w:rsidRDefault="003D5CEB" w:rsidP="003D5CE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składane na podstawie art. 125 ust. 1 ustawy z dnia 11 września 2019 r. </w:t>
      </w:r>
    </w:p>
    <w:p w14:paraId="56DA273F" w14:textId="77777777" w:rsidR="003D5CEB" w:rsidRPr="00846781" w:rsidRDefault="003D5CEB" w:rsidP="003D5CE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 Prawo zamówień publicznych (Dz.U. z 2019 r., poz. 2019 z </w:t>
      </w:r>
      <w:proofErr w:type="spellStart"/>
      <w:r w:rsidRPr="00846781">
        <w:rPr>
          <w:rFonts w:ascii="Bookman Old Style" w:hAnsi="Bookman Old Style"/>
          <w:b/>
        </w:rPr>
        <w:t>poźn</w:t>
      </w:r>
      <w:proofErr w:type="spellEnd"/>
      <w:r w:rsidRPr="00846781">
        <w:rPr>
          <w:rFonts w:ascii="Bookman Old Style" w:hAnsi="Bookman Old Style"/>
          <w:b/>
        </w:rPr>
        <w:t>. zm.).</w:t>
      </w:r>
    </w:p>
    <w:p w14:paraId="0A207D72" w14:textId="77777777" w:rsidR="003D5CEB" w:rsidRDefault="003D5CEB" w:rsidP="003D5CEB">
      <w:pPr>
        <w:spacing w:after="0" w:line="240" w:lineRule="auto"/>
        <w:jc w:val="both"/>
        <w:rPr>
          <w:rFonts w:ascii="Bookman Old Style" w:hAnsi="Bookman Old Style"/>
        </w:rPr>
      </w:pPr>
    </w:p>
    <w:p w14:paraId="1B7944ED" w14:textId="77777777" w:rsidR="003D5CEB" w:rsidRPr="00846781" w:rsidRDefault="003D5CEB" w:rsidP="003D5CEB">
      <w:pPr>
        <w:spacing w:after="0" w:line="240" w:lineRule="auto"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Pr="006A49C2">
        <w:rPr>
          <w:rFonts w:ascii="Bookman Old Style" w:hAnsi="Bookman Old Style"/>
          <w:b/>
          <w:bCs/>
        </w:rPr>
        <w:t>„</w:t>
      </w:r>
      <w:r w:rsidRPr="006A49C2">
        <w:rPr>
          <w:rFonts w:ascii="Bookman Old Style" w:hAnsi="Bookman Old Style" w:cs="Arial"/>
          <w:b/>
          <w:bCs/>
        </w:rPr>
        <w:t>Świadczenie usług telekomunikacyjnych GSM i mobilnego dostępu do Internetu wraz z dostawą urządzeń</w:t>
      </w:r>
      <w:r w:rsidRPr="006A49C2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</w:t>
      </w:r>
      <w:r>
        <w:rPr>
          <w:rFonts w:ascii="Bookman Old Style" w:eastAsia="Times New Roman" w:hAnsi="Bookman Old Style" w:cs="Arial"/>
          <w:b/>
          <w:lang w:eastAsia="pl-PL"/>
        </w:rPr>
        <w:t>.10</w:t>
      </w:r>
      <w:r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1655E8A7" w14:textId="77777777" w:rsidR="003D5CEB" w:rsidRPr="00846781" w:rsidRDefault="003D5CEB" w:rsidP="003D5CEB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846781">
        <w:rPr>
          <w:rFonts w:ascii="Bookman Old Style" w:hAnsi="Bookman Old Style" w:cs="Tahoma"/>
          <w:b/>
        </w:rPr>
        <w:t>WYKONAWCY</w:t>
      </w:r>
    </w:p>
    <w:p w14:paraId="78CB1D1D" w14:textId="77777777" w:rsidR="003D5CEB" w:rsidRPr="00846781" w:rsidRDefault="003D5CEB" w:rsidP="003D5CE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nie podlegam wykluczeniu z postępowania na podstawie </w:t>
      </w:r>
      <w:r w:rsidRPr="00846781">
        <w:rPr>
          <w:rFonts w:ascii="Bookman Old Style" w:hAnsi="Bookman Old Style" w:cs="Tahoma"/>
        </w:rPr>
        <w:br/>
      </w:r>
      <w:bookmarkStart w:id="0" w:name="_Hlk62080009"/>
      <w:r w:rsidRPr="00846781">
        <w:rPr>
          <w:rFonts w:ascii="Bookman Old Style" w:hAnsi="Bookman Old Style" w:cs="Tahoma"/>
        </w:rPr>
        <w:t xml:space="preserve">art. 108 ust. 1 </w:t>
      </w:r>
      <w:bookmarkEnd w:id="0"/>
      <w:r>
        <w:rPr>
          <w:rFonts w:ascii="Bookman Old Style" w:hAnsi="Bookman Old Style" w:cs="Tahoma"/>
        </w:rPr>
        <w:t xml:space="preserve">oraz art. 109 ust.1 pkt 4 </w:t>
      </w:r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. </w:t>
      </w:r>
    </w:p>
    <w:p w14:paraId="2328E88F" w14:textId="77777777" w:rsidR="003D5CEB" w:rsidRPr="00846781" w:rsidRDefault="003D5CEB" w:rsidP="003D5CE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spełniam warunki udziału w postępowaniu</w:t>
      </w:r>
      <w:bookmarkStart w:id="1" w:name="_Hlk40175128"/>
      <w:r w:rsidRPr="00846781">
        <w:rPr>
          <w:rFonts w:ascii="Bookman Old Style" w:hAnsi="Bookman Old Style" w:cs="Tahoma"/>
        </w:rPr>
        <w:t xml:space="preserve"> </w:t>
      </w:r>
      <w:bookmarkEnd w:id="1"/>
      <w:r w:rsidRPr="00846781">
        <w:rPr>
          <w:rFonts w:ascii="Bookman Old Style" w:hAnsi="Bookman Old Style" w:cs="Tahoma"/>
        </w:rPr>
        <w:t xml:space="preserve">określone przez Zamawiającego </w:t>
      </w:r>
      <w:r w:rsidRPr="00846781">
        <w:rPr>
          <w:rFonts w:ascii="Bookman Old Style" w:hAnsi="Bookman Old Style" w:cs="Tahoma"/>
          <w:iCs/>
        </w:rPr>
        <w:t>w Rozdziale VI SWZ</w:t>
      </w:r>
      <w:r w:rsidRPr="00846781">
        <w:rPr>
          <w:rFonts w:ascii="Bookman Old Style" w:hAnsi="Bookman Old Style" w:cs="Tahoma"/>
          <w:i/>
        </w:rPr>
        <w:t>.</w:t>
      </w:r>
    </w:p>
    <w:p w14:paraId="736E75B6" w14:textId="77777777" w:rsidR="003D5CEB" w:rsidRPr="00846781" w:rsidRDefault="003D5CEB" w:rsidP="003D5CEB">
      <w:pPr>
        <w:spacing w:after="0" w:line="240" w:lineRule="auto"/>
        <w:rPr>
          <w:rFonts w:ascii="Bookman Old Style" w:hAnsi="Bookman Old Style" w:cs="Tahoma"/>
          <w:b/>
          <w:u w:val="single"/>
        </w:rPr>
      </w:pPr>
      <w:r w:rsidRPr="00846781">
        <w:rPr>
          <w:rFonts w:ascii="Bookman Old Style" w:hAnsi="Bookman Old Style" w:cs="Tahoma"/>
          <w:b/>
          <w:u w:val="single"/>
        </w:rPr>
        <w:t>lub</w:t>
      </w:r>
    </w:p>
    <w:p w14:paraId="6FA6B70F" w14:textId="77777777" w:rsidR="003D5CEB" w:rsidRPr="00846781" w:rsidRDefault="003D5CEB" w:rsidP="003D5CEB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zachodzą w stosunku do mnie podstawy wykluczenia z postępowania na podstawie art. ………………………………………………..….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</w:t>
      </w:r>
      <w:r w:rsidRPr="00846781">
        <w:rPr>
          <w:rFonts w:ascii="Bookman Old Style" w:hAnsi="Bookman Old Style" w:cs="Tahoma"/>
          <w:i/>
          <w:iCs/>
        </w:rPr>
        <w:t xml:space="preserve">(podać mającą zastosowanie podstawę wykluczenia spośród wymienionych w art. 108 ust. 1 </w:t>
      </w:r>
      <w:r>
        <w:rPr>
          <w:rFonts w:ascii="Bookman Old Style" w:hAnsi="Bookman Old Style" w:cs="Tahoma"/>
        </w:rPr>
        <w:t xml:space="preserve">oraz art. 109 ust.1 pkt 4  </w:t>
      </w:r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). </w:t>
      </w:r>
    </w:p>
    <w:p w14:paraId="69C9A2AC" w14:textId="77777777" w:rsidR="003D5CEB" w:rsidRDefault="003D5CEB" w:rsidP="003D5CEB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777293CC" w14:textId="77777777" w:rsidR="003D5CEB" w:rsidRDefault="003D5CEB" w:rsidP="003D5CEB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Jednocześnie oświadczam, że w związku z okolicznością, na podstawie art. 110 ust. 2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podjąłem następujące czynności ...…………………………………………………</w:t>
      </w:r>
    </w:p>
    <w:p w14:paraId="019CE7DC" w14:textId="77777777" w:rsidR="003D5CEB" w:rsidRPr="00846781" w:rsidRDefault="003D5CEB" w:rsidP="003D5CEB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…………………………………………………………………………………………………………….</w:t>
      </w:r>
      <w:r w:rsidRPr="00846781">
        <w:rPr>
          <w:rFonts w:ascii="Bookman Old Style" w:hAnsi="Bookman Old Style" w:cs="Tahoma"/>
        </w:rPr>
        <w:br/>
      </w:r>
    </w:p>
    <w:p w14:paraId="7B778204" w14:textId="77777777" w:rsidR="003D5CEB" w:rsidRPr="00846781" w:rsidRDefault="003D5CEB" w:rsidP="003D5CEB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32C3BBE8" w14:textId="77777777" w:rsidR="003D5CEB" w:rsidRPr="00846781" w:rsidRDefault="003D5CEB" w:rsidP="003D5CEB">
      <w:pPr>
        <w:spacing w:after="0"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A0C7A3E" w14:textId="77777777" w:rsidR="003D5CEB" w:rsidRPr="00846781" w:rsidRDefault="003D5CEB" w:rsidP="003D5CE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14:paraId="6BBA5085" w14:textId="77777777" w:rsidR="003D5CEB" w:rsidRPr="00846781" w:rsidRDefault="003D5CEB" w:rsidP="003D5CEB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65B000C4" w14:textId="77777777" w:rsidR="003D5CEB" w:rsidRPr="00846781" w:rsidRDefault="003D5CEB" w:rsidP="003D5CEB">
      <w:pPr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lang w:bidi="en-US"/>
        </w:rPr>
        <w:br w:type="page"/>
      </w:r>
    </w:p>
    <w:p w14:paraId="2C1A422F" w14:textId="77777777" w:rsidR="003D5CEB" w:rsidRPr="00846781" w:rsidRDefault="003D5CEB" w:rsidP="003D5CEB">
      <w:pPr>
        <w:shd w:val="clear" w:color="auto" w:fill="FFFFFF"/>
        <w:tabs>
          <w:tab w:val="left" w:pos="300"/>
        </w:tabs>
        <w:spacing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846781">
        <w:rPr>
          <w:rFonts w:ascii="Bookman Old Style" w:eastAsia="Times New Roman" w:hAnsi="Bookman Old Style"/>
          <w:b/>
          <w:lang w:eastAsia="pl-PL"/>
        </w:rPr>
        <w:lastRenderedPageBreak/>
        <w:t xml:space="preserve">Załącznik nr 2B do SWZ – wzór </w:t>
      </w:r>
      <w:r w:rsidRPr="00846781">
        <w:rPr>
          <w:rFonts w:ascii="Bookman Old Style" w:eastAsia="Times New Roman" w:hAnsi="Bookman Old Style"/>
          <w:b/>
        </w:rPr>
        <w:t xml:space="preserve">oświadczenia </w:t>
      </w:r>
      <w:r w:rsidRPr="00846781">
        <w:rPr>
          <w:rFonts w:ascii="Bookman Old Style" w:eastAsia="Times New Roman" w:hAnsi="Bookman Old Style"/>
          <w:b/>
          <w:lang w:eastAsia="pl-PL"/>
        </w:rPr>
        <w:t>podmiotu udostępniającego zasoby, potwierdzające brak podstaw wykluczenia tego podmiotu oraz spełnianie warunków udziału w postępowaniu, w zakresie, w jakim wykonawca powołuje się na jego zasoby</w:t>
      </w:r>
      <w:r w:rsidRPr="00846781">
        <w:rPr>
          <w:rFonts w:ascii="Bookman Old Style" w:hAnsi="Bookman Old Style"/>
          <w:b/>
          <w:lang w:eastAsia="pl-PL"/>
        </w:rPr>
        <w:t xml:space="preserve">. </w:t>
      </w:r>
    </w:p>
    <w:p w14:paraId="0669DCE5" w14:textId="77777777" w:rsidR="003D5CEB" w:rsidRPr="00846781" w:rsidRDefault="003D5CEB" w:rsidP="003D5CEB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264BEC2C" w14:textId="77777777" w:rsidR="003D5CEB" w:rsidRPr="00846781" w:rsidRDefault="003D5CEB" w:rsidP="003D5CEB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49B0298D" w14:textId="77777777" w:rsidR="003D5CEB" w:rsidRPr="00846781" w:rsidRDefault="003D5CEB" w:rsidP="003D5CEB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0636F0B3" w14:textId="77777777" w:rsidR="003D5CEB" w:rsidRPr="00846781" w:rsidRDefault="003D5CEB" w:rsidP="003D5CEB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04BCBAC7" w14:textId="77777777" w:rsidR="003D5CEB" w:rsidRPr="00846781" w:rsidRDefault="003D5CEB" w:rsidP="003D5CEB">
      <w:pPr>
        <w:spacing w:after="0" w:line="240" w:lineRule="auto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Podmiot udostępniający zasoby:</w:t>
      </w:r>
    </w:p>
    <w:p w14:paraId="57561D2A" w14:textId="77777777" w:rsidR="003D5CEB" w:rsidRPr="00846781" w:rsidRDefault="003D5CEB" w:rsidP="003D5CEB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1DA9A8EE" w14:textId="77777777" w:rsidR="003D5CEB" w:rsidRPr="00846781" w:rsidRDefault="003D5CEB" w:rsidP="003D5CEB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/>
          <w:i/>
        </w:rPr>
        <w:t>CEiDG</w:t>
      </w:r>
      <w:proofErr w:type="spellEnd"/>
      <w:r w:rsidRPr="00846781">
        <w:rPr>
          <w:rFonts w:ascii="Bookman Old Style" w:hAnsi="Bookman Old Style"/>
          <w:i/>
        </w:rPr>
        <w:t>)</w:t>
      </w:r>
    </w:p>
    <w:p w14:paraId="10C26FAE" w14:textId="77777777" w:rsidR="003D5CEB" w:rsidRPr="00846781" w:rsidRDefault="003D5CEB" w:rsidP="003D5CEB">
      <w:pPr>
        <w:spacing w:after="0" w:line="240" w:lineRule="auto"/>
        <w:rPr>
          <w:rFonts w:ascii="Bookman Old Style" w:hAnsi="Bookman Old Style"/>
          <w:u w:val="single"/>
        </w:rPr>
      </w:pPr>
      <w:r w:rsidRPr="00846781">
        <w:rPr>
          <w:rFonts w:ascii="Bookman Old Style" w:hAnsi="Bookman Old Style"/>
          <w:u w:val="single"/>
        </w:rPr>
        <w:t>reprezentowany przez:</w:t>
      </w:r>
    </w:p>
    <w:p w14:paraId="0E43290D" w14:textId="77777777" w:rsidR="003D5CEB" w:rsidRPr="00846781" w:rsidRDefault="003D5CEB" w:rsidP="003D5CEB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418A8C19" w14:textId="77777777" w:rsidR="003D5CEB" w:rsidRPr="00846781" w:rsidRDefault="003D5CEB" w:rsidP="003D5CEB">
      <w:pPr>
        <w:spacing w:after="0" w:line="240" w:lineRule="auto"/>
        <w:ind w:right="3684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(imię, nazwisko, stanowisko/podstawa do reprezentacji)</w:t>
      </w:r>
    </w:p>
    <w:p w14:paraId="7B2D73A5" w14:textId="77777777" w:rsidR="003D5CEB" w:rsidRPr="00846781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19BA759C" w14:textId="77777777" w:rsidR="003D5CEB" w:rsidRPr="00846781" w:rsidRDefault="003D5CEB" w:rsidP="003D5CEB">
      <w:pPr>
        <w:spacing w:after="120" w:line="36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Oświadczenie Podmiotu udostepniającego zasoby</w:t>
      </w:r>
    </w:p>
    <w:p w14:paraId="213E8E1B" w14:textId="77777777" w:rsidR="003D5CEB" w:rsidRPr="00846781" w:rsidRDefault="003D5CEB" w:rsidP="003D5CEB">
      <w:pPr>
        <w:spacing w:after="0" w:line="360" w:lineRule="auto"/>
        <w:jc w:val="center"/>
        <w:rPr>
          <w:rFonts w:ascii="Bookman Old Style" w:eastAsia="Times New Roman" w:hAnsi="Bookman Old Style"/>
          <w:b/>
        </w:rPr>
      </w:pPr>
      <w:r w:rsidRPr="00846781">
        <w:rPr>
          <w:rFonts w:ascii="Bookman Old Style" w:eastAsia="Times New Roman" w:hAnsi="Bookman Old Style"/>
          <w:b/>
        </w:rPr>
        <w:t xml:space="preserve">składane na podstawie art. 125 ust. 5 ustawy </w:t>
      </w:r>
      <w:proofErr w:type="spellStart"/>
      <w:r w:rsidRPr="00846781">
        <w:rPr>
          <w:rFonts w:ascii="Bookman Old Style" w:eastAsia="Times New Roman" w:hAnsi="Bookman Old Style"/>
          <w:b/>
        </w:rPr>
        <w:t>Pzp</w:t>
      </w:r>
      <w:proofErr w:type="spellEnd"/>
    </w:p>
    <w:p w14:paraId="77DE70A1" w14:textId="77777777" w:rsidR="003D5CEB" w:rsidRPr="00846781" w:rsidRDefault="003D5CEB" w:rsidP="003D5CEB">
      <w:pPr>
        <w:spacing w:after="0"/>
        <w:ind w:firstLine="709"/>
        <w:jc w:val="center"/>
        <w:rPr>
          <w:rFonts w:ascii="Bookman Old Style" w:eastAsia="Times New Roman" w:hAnsi="Bookman Old Style"/>
          <w:b/>
          <w:u w:val="single"/>
        </w:rPr>
      </w:pPr>
    </w:p>
    <w:p w14:paraId="2B93D3FD" w14:textId="77777777" w:rsidR="003D5CEB" w:rsidRPr="00846781" w:rsidRDefault="003D5CEB" w:rsidP="003D5CEB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Pr="006A49C2">
        <w:rPr>
          <w:rFonts w:ascii="Bookman Old Style" w:hAnsi="Bookman Old Style"/>
          <w:b/>
          <w:bCs/>
        </w:rPr>
        <w:t>„</w:t>
      </w:r>
      <w:r w:rsidRPr="006A49C2">
        <w:rPr>
          <w:rFonts w:ascii="Bookman Old Style" w:hAnsi="Bookman Old Style" w:cs="Arial"/>
          <w:b/>
          <w:bCs/>
        </w:rPr>
        <w:t>Świadczenie usług telekomunikacyjnych GSM i mobilnego dostępu do Internetu wraz z dostawą urządzeń</w:t>
      </w:r>
      <w:r w:rsidRPr="006A49C2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</w:t>
      </w:r>
      <w:r>
        <w:rPr>
          <w:rFonts w:ascii="Bookman Old Style" w:eastAsia="Times New Roman" w:hAnsi="Bookman Old Style" w:cs="Arial"/>
          <w:b/>
          <w:lang w:eastAsia="pl-PL"/>
        </w:rPr>
        <w:t>.10</w:t>
      </w:r>
      <w:r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6138625B" w14:textId="77777777" w:rsidR="003D5CEB" w:rsidRPr="00846781" w:rsidRDefault="003D5CEB" w:rsidP="003D5CEB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wskazany powyżej Podmiot udostępniający zasoby nie podlega wykluczeniu z postępowania na podstawie art. 108 ust. 1 </w:t>
      </w:r>
      <w:r>
        <w:rPr>
          <w:rFonts w:ascii="Bookman Old Style" w:hAnsi="Bookman Old Style" w:cs="Tahoma"/>
        </w:rPr>
        <w:t xml:space="preserve">oraz art. 109 ust.1 pkt 4 </w:t>
      </w:r>
      <w:r w:rsidRPr="00846781">
        <w:rPr>
          <w:rFonts w:ascii="Bookman Old Style" w:hAnsi="Bookman Old Style"/>
        </w:rPr>
        <w:t xml:space="preserve">ustawy </w:t>
      </w:r>
      <w:proofErr w:type="spellStart"/>
      <w:r w:rsidRPr="00846781"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/>
        </w:rPr>
        <w:t>;</w:t>
      </w:r>
    </w:p>
    <w:p w14:paraId="4B2227E8" w14:textId="77777777" w:rsidR="003D5CEB" w:rsidRPr="00846781" w:rsidRDefault="003D5CEB" w:rsidP="003D5CEB">
      <w:pPr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</w:p>
    <w:p w14:paraId="7861C9DE" w14:textId="77777777" w:rsidR="003D5CEB" w:rsidRPr="00846781" w:rsidRDefault="003D5CEB" w:rsidP="003D5CE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wskazany powyżej Podmiot udostępniający zasoby spełnia następujące warunki udziału w</w:t>
      </w:r>
      <w:r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</w:rPr>
        <w:t xml:space="preserve">postępowaniu określone przez Zamawiającego w Rozdziale VI SWZ </w:t>
      </w:r>
      <w:proofErr w:type="spellStart"/>
      <w:r w:rsidRPr="00846781">
        <w:rPr>
          <w:rFonts w:ascii="Bookman Old Style" w:hAnsi="Bookman Old Style"/>
        </w:rPr>
        <w:t>tj</w:t>
      </w:r>
      <w:proofErr w:type="spellEnd"/>
      <w:r w:rsidRPr="00846781">
        <w:rPr>
          <w:rFonts w:ascii="Bookman Old Style" w:hAnsi="Bookman Old Style"/>
        </w:rPr>
        <w:t>:</w:t>
      </w:r>
    </w:p>
    <w:p w14:paraId="5A8A3AA4" w14:textId="77777777" w:rsidR="003D5CEB" w:rsidRPr="00846781" w:rsidRDefault="003D5CEB" w:rsidP="003D5CEB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03F87C20" w14:textId="77777777" w:rsidR="003D5CEB" w:rsidRPr="00846781" w:rsidRDefault="003D5CEB" w:rsidP="003D5CEB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6EBE833B" w14:textId="77777777" w:rsidR="003D5CEB" w:rsidRPr="00846781" w:rsidRDefault="003D5CEB" w:rsidP="003D5CEB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</w:p>
    <w:p w14:paraId="1DBD63B3" w14:textId="77777777" w:rsidR="003D5CEB" w:rsidRPr="00846781" w:rsidRDefault="003D5CEB" w:rsidP="003D5CEB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05A687D9" w14:textId="77777777" w:rsidR="003D5CEB" w:rsidRPr="00846781" w:rsidRDefault="003D5CEB" w:rsidP="003D5CEB">
      <w:pPr>
        <w:spacing w:after="0" w:line="240" w:lineRule="auto"/>
        <w:jc w:val="center"/>
        <w:rPr>
          <w:rFonts w:ascii="Bookman Old Style" w:eastAsia="Times New Roman" w:hAnsi="Bookman Old Style" w:cs="Calibri"/>
          <w:i/>
          <w:sz w:val="20"/>
          <w:szCs w:val="20"/>
        </w:rPr>
      </w:pPr>
      <w:r w:rsidRPr="00846781">
        <w:rPr>
          <w:rFonts w:ascii="Bookman Old Style" w:eastAsia="Times New Roman" w:hAnsi="Bookman Old Style"/>
        </w:rPr>
        <w:t>(</w:t>
      </w:r>
      <w:r w:rsidRPr="00846781">
        <w:rPr>
          <w:rFonts w:ascii="Bookman Old Style" w:eastAsia="Times New Roman" w:hAnsi="Bookman Old Style" w:cs="Calibri"/>
          <w:i/>
          <w:sz w:val="20"/>
          <w:szCs w:val="20"/>
        </w:rPr>
        <w:t>należy określić odpowiedni zakres dla wskazanego podmiotu).</w:t>
      </w:r>
    </w:p>
    <w:p w14:paraId="60B63DB0" w14:textId="77777777" w:rsidR="003D5CEB" w:rsidRPr="00846781" w:rsidRDefault="003D5CEB" w:rsidP="003D5CEB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4A696912" w14:textId="77777777" w:rsidR="003D5CEB" w:rsidRPr="00846781" w:rsidRDefault="003D5CEB" w:rsidP="003D5CEB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8F0B31A" w14:textId="77777777" w:rsidR="003D5CEB" w:rsidRPr="00846781" w:rsidRDefault="003D5CEB" w:rsidP="003D5C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5513C4EF" w14:textId="77777777" w:rsidR="003D5CEB" w:rsidRPr="00846781" w:rsidRDefault="003D5CEB" w:rsidP="003D5CEB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7276F284" w14:textId="77777777" w:rsidR="003D5CEB" w:rsidRDefault="003D5CEB" w:rsidP="003D5CEB">
      <w:pPr>
        <w:spacing w:after="0" w:line="240" w:lineRule="auto"/>
        <w:ind w:left="142"/>
        <w:rPr>
          <w:rFonts w:ascii="Bookman Old Style" w:hAnsi="Bookman Old Style"/>
          <w:i/>
          <w:iCs/>
          <w:color w:val="FF0000"/>
          <w:sz w:val="20"/>
          <w:szCs w:val="20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</w:t>
      </w:r>
    </w:p>
    <w:p w14:paraId="5842AF28" w14:textId="77777777" w:rsidR="003D5CEB" w:rsidRDefault="003D5CEB" w:rsidP="003D5CEB">
      <w:pPr>
        <w:spacing w:after="0" w:line="240" w:lineRule="auto"/>
        <w:ind w:left="142"/>
        <w:rPr>
          <w:rFonts w:ascii="Bookman Old Style" w:hAnsi="Bookman Old Style"/>
          <w:i/>
          <w:iCs/>
          <w:color w:val="FF0000"/>
          <w:sz w:val="20"/>
          <w:szCs w:val="20"/>
        </w:rPr>
      </w:pPr>
    </w:p>
    <w:p w14:paraId="11467F74" w14:textId="77777777" w:rsidR="003D5CEB" w:rsidRDefault="003D5CEB" w:rsidP="003D5CEB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b/>
          <w:lang w:eastAsia="pl-PL"/>
        </w:rPr>
      </w:pPr>
    </w:p>
    <w:p w14:paraId="58944A86" w14:textId="77777777" w:rsidR="003D5CEB" w:rsidRDefault="003D5CEB" w:rsidP="003D5CEB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b/>
          <w:lang w:eastAsia="pl-PL"/>
        </w:rPr>
      </w:pPr>
    </w:p>
    <w:p w14:paraId="4BFBD829" w14:textId="77777777" w:rsidR="003D5CEB" w:rsidRPr="00846781" w:rsidRDefault="003D5CEB" w:rsidP="003D5CEB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 xml:space="preserve">Załącznik nr </w:t>
      </w:r>
      <w:r>
        <w:rPr>
          <w:rFonts w:ascii="Bookman Old Style" w:eastAsia="Times New Roman" w:hAnsi="Bookman Old Style" w:cs="Arial"/>
          <w:b/>
          <w:lang w:eastAsia="pl-PL"/>
        </w:rPr>
        <w:t>3</w:t>
      </w:r>
      <w:r w:rsidRPr="00846781">
        <w:rPr>
          <w:rFonts w:ascii="Bookman Old Style" w:eastAsia="Times New Roman" w:hAnsi="Bookman Old Style" w:cs="Arial"/>
          <w:b/>
          <w:lang w:eastAsia="pl-PL"/>
        </w:rPr>
        <w:t xml:space="preserve"> do SWZ – </w:t>
      </w:r>
      <w:r w:rsidRPr="00846781">
        <w:rPr>
          <w:rFonts w:ascii="Bookman Old Style" w:eastAsia="Times New Roman" w:hAnsi="Bookman Old Style" w:cs="Arial"/>
          <w:lang w:eastAsia="pl-PL"/>
        </w:rPr>
        <w:t>wzór formularza ofertowego</w:t>
      </w:r>
    </w:p>
    <w:p w14:paraId="17A082CD" w14:textId="77777777" w:rsidR="003D5CEB" w:rsidRPr="00846781" w:rsidRDefault="003D5CEB" w:rsidP="003D5CEB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03C6A727" w14:textId="77777777" w:rsidR="003D5CEB" w:rsidRPr="00846781" w:rsidRDefault="003D5CEB" w:rsidP="003D5CEB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14:paraId="77072AE0" w14:textId="77777777" w:rsidR="003D5CEB" w:rsidRPr="00846781" w:rsidRDefault="003D5CEB" w:rsidP="003D5CEB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lang w:eastAsia="pl-PL"/>
        </w:rPr>
      </w:pPr>
    </w:p>
    <w:p w14:paraId="6904DDEA" w14:textId="77777777" w:rsidR="003D5CEB" w:rsidRPr="00846781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Zamawiający:</w:t>
      </w:r>
    </w:p>
    <w:p w14:paraId="7AC254AA" w14:textId="77777777" w:rsidR="003D5CEB" w:rsidRPr="00846781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Polska Akademia Nauk</w:t>
      </w:r>
    </w:p>
    <w:p w14:paraId="0C36E4DD" w14:textId="77777777" w:rsidR="003D5CEB" w:rsidRPr="00846781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14:paraId="30F6A35D" w14:textId="77777777" w:rsidR="003D5CEB" w:rsidRPr="003B3DFE" w:rsidRDefault="003D5CEB" w:rsidP="003D5CEB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3B3DFE">
        <w:rPr>
          <w:rFonts w:ascii="Bookman Old Style" w:eastAsia="Times New Roman" w:hAnsi="Bookman Old Style" w:cs="Arial"/>
          <w:lang w:eastAsia="pl-PL"/>
        </w:rPr>
        <w:t>adres e-mail: zp@pan.pl</w:t>
      </w:r>
    </w:p>
    <w:p w14:paraId="00E5FFA7" w14:textId="77777777" w:rsidR="003D5CEB" w:rsidRPr="00846781" w:rsidRDefault="003D5CEB" w:rsidP="003D5CEB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128D6D7B" w14:textId="77777777" w:rsidR="003D5CEB" w:rsidRPr="00846781" w:rsidRDefault="003D5CEB" w:rsidP="003D5CEB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56ADC9EC" w14:textId="77777777" w:rsidR="003D5CEB" w:rsidRPr="00846781" w:rsidRDefault="003D5CEB" w:rsidP="003D5CEB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64283797" w14:textId="77777777" w:rsidR="003D5CEB" w:rsidRPr="00846781" w:rsidRDefault="003D5CEB" w:rsidP="003D5CEB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NIP ......................... REGON....................... KRS……………..</w:t>
      </w:r>
    </w:p>
    <w:p w14:paraId="75E97DB5" w14:textId="77777777" w:rsidR="003D5CEB" w:rsidRPr="00846781" w:rsidRDefault="003D5CEB" w:rsidP="003D5CEB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14:paraId="19889180" w14:textId="77777777" w:rsidR="003D5CEB" w:rsidRPr="00846781" w:rsidRDefault="003D5CEB" w:rsidP="003D5CEB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2742A202" w14:textId="77777777" w:rsidR="003D5CEB" w:rsidRPr="00846781" w:rsidRDefault="003D5CEB" w:rsidP="003D5CEB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424DFDA5" w14:textId="77777777" w:rsidR="003D5CEB" w:rsidRPr="00846781" w:rsidRDefault="003D5CEB" w:rsidP="003D5CEB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45087164" w14:textId="77777777" w:rsidR="003D5CEB" w:rsidRPr="00846781" w:rsidRDefault="003D5CEB" w:rsidP="003D5CEB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14:paraId="6FF2E9FC" w14:textId="77777777" w:rsidR="003D5CEB" w:rsidRPr="00846781" w:rsidRDefault="003D5CEB" w:rsidP="003D5CEB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14:paraId="55074E86" w14:textId="77777777" w:rsidR="003D5CEB" w:rsidRPr="00846781" w:rsidRDefault="003D5CEB" w:rsidP="003D5CEB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9264" behindDoc="0" locked="0" layoutInCell="1" allowOverlap="0" wp14:anchorId="6062C886" wp14:editId="48B3A3B5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5C4CC4" w14:textId="77777777" w:rsidR="003D5CEB" w:rsidRPr="00846781" w:rsidRDefault="003D5CEB" w:rsidP="003D5CEB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</w:p>
    <w:p w14:paraId="33F9A5C3" w14:textId="77777777" w:rsidR="003D5CEB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W odpowiedzi na ogłoszenie o </w:t>
      </w:r>
      <w:r>
        <w:rPr>
          <w:rFonts w:ascii="Bookman Old Style" w:eastAsia="Times New Roman" w:hAnsi="Bookman Old Style" w:cs="Arial"/>
          <w:lang w:eastAsia="pl-PL"/>
        </w:rPr>
        <w:t>zamówieniu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składamy niniejszą ofertę na: </w:t>
      </w:r>
    </w:p>
    <w:p w14:paraId="0B590A47" w14:textId="77777777" w:rsidR="003D5CEB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71EBF080" w14:textId="77777777" w:rsidR="003D5CEB" w:rsidRDefault="003D5CEB" w:rsidP="003D5CEB">
      <w:pPr>
        <w:spacing w:after="0" w:line="240" w:lineRule="auto"/>
        <w:ind w:right="22"/>
        <w:jc w:val="center"/>
        <w:rPr>
          <w:rFonts w:ascii="Bookman Old Style" w:eastAsia="Times New Roman" w:hAnsi="Bookman Old Style" w:cs="Arial"/>
          <w:lang w:eastAsia="pl-PL"/>
        </w:rPr>
      </w:pPr>
      <w:r w:rsidRPr="006A49C2">
        <w:rPr>
          <w:rFonts w:ascii="Bookman Old Style" w:hAnsi="Bookman Old Style"/>
          <w:b/>
          <w:bCs/>
        </w:rPr>
        <w:t>„</w:t>
      </w:r>
      <w:r w:rsidRPr="006A49C2">
        <w:rPr>
          <w:rFonts w:ascii="Bookman Old Style" w:hAnsi="Bookman Old Style" w:cs="Arial"/>
          <w:b/>
          <w:bCs/>
        </w:rPr>
        <w:t>Świadczenie usług telekomunikacyjnych GSM i mobilnego dostępu do Internetu wraz z dostawą urządzeń</w:t>
      </w:r>
      <w:r w:rsidRPr="006A49C2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</w:t>
      </w:r>
      <w:r>
        <w:rPr>
          <w:rFonts w:ascii="Bookman Old Style" w:eastAsia="Times New Roman" w:hAnsi="Bookman Old Style" w:cs="Arial"/>
          <w:b/>
          <w:lang w:eastAsia="pl-PL"/>
        </w:rPr>
        <w:t>.10.</w:t>
      </w:r>
      <w:r w:rsidRPr="00846781">
        <w:rPr>
          <w:rFonts w:ascii="Bookman Old Style" w:eastAsia="Times New Roman" w:hAnsi="Bookman Old Style" w:cs="Arial"/>
          <w:b/>
          <w:lang w:eastAsia="pl-PL"/>
        </w:rPr>
        <w:t>2021</w:t>
      </w:r>
    </w:p>
    <w:p w14:paraId="03764CE0" w14:textId="77777777" w:rsidR="003D5CEB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6C6FCFEA" w14:textId="77777777" w:rsidR="003D5CEB" w:rsidRPr="00846781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oferując wykonanie przedmiotu zamówienia</w:t>
      </w:r>
      <w:r>
        <w:rPr>
          <w:rFonts w:ascii="Bookman Old Style" w:eastAsia="Times New Roman" w:hAnsi="Bookman Old Style" w:cs="Arial"/>
          <w:lang w:eastAsia="pl-PL"/>
        </w:rPr>
        <w:t xml:space="preserve"> za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18883A19" w14:textId="77777777" w:rsidR="003D5CEB" w:rsidRPr="00846781" w:rsidRDefault="003D5CEB" w:rsidP="003D5CEB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3D298EC0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spacing w:val="-9"/>
          <w:lang w:bidi="en-US"/>
        </w:rPr>
      </w:pPr>
      <w:r w:rsidRPr="00EE2B26">
        <w:rPr>
          <w:rFonts w:ascii="Bookman Old Style" w:eastAsia="Times New Roman" w:hAnsi="Bookman Old Style"/>
          <w:b/>
          <w:spacing w:val="-9"/>
          <w:lang w:bidi="en-US"/>
        </w:rPr>
        <w:t>CENA OFERTY BRUTTO (łącznie C1+C2+C3+C4)</w:t>
      </w:r>
      <w:r>
        <w:rPr>
          <w:rFonts w:ascii="Bookman Old Style" w:eastAsia="Times New Roman" w:hAnsi="Bookman Old Style"/>
          <w:b/>
          <w:color w:val="FF0000"/>
          <w:spacing w:val="-9"/>
          <w:lang w:bidi="en-US"/>
        </w:rPr>
        <w:t xml:space="preserve"> </w:t>
      </w:r>
      <w:r w:rsidRPr="00BB4B75">
        <w:rPr>
          <w:rFonts w:ascii="Bookman Old Style" w:eastAsia="Times New Roman" w:hAnsi="Bookman Old Style"/>
          <w:b/>
          <w:spacing w:val="-9"/>
          <w:lang w:bidi="en-US"/>
        </w:rPr>
        <w:t>…………………………………………………zł</w:t>
      </w:r>
      <w:r w:rsidRPr="00BB4B75">
        <w:rPr>
          <w:rStyle w:val="Odwoanieprzypisudolnego"/>
          <w:rFonts w:ascii="Bookman Old Style" w:hAnsi="Bookman Old Style"/>
          <w:b/>
          <w:spacing w:val="-9"/>
          <w:lang w:bidi="en-US"/>
        </w:rPr>
        <w:footnoteReference w:id="1"/>
      </w:r>
      <w:r w:rsidRPr="00BB4B75">
        <w:rPr>
          <w:rFonts w:ascii="Bookman Old Style" w:eastAsia="Times New Roman" w:hAnsi="Bookman Old Style"/>
          <w:b/>
          <w:spacing w:val="-9"/>
          <w:lang w:bidi="en-US"/>
        </w:rPr>
        <w:t xml:space="preserve"> </w:t>
      </w:r>
    </w:p>
    <w:p w14:paraId="7E562207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</w:p>
    <w:p w14:paraId="49647548" w14:textId="77777777" w:rsidR="003D5CEB" w:rsidRPr="00BB4B75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(słownie</w:t>
      </w:r>
      <w:r>
        <w:rPr>
          <w:rFonts w:ascii="Bookman Old Style" w:eastAsia="Times New Roman" w:hAnsi="Bookman Old Style"/>
          <w:spacing w:val="-9"/>
          <w:lang w:bidi="en-US"/>
        </w:rPr>
        <w:t xml:space="preserve">: </w:t>
      </w:r>
      <w:r w:rsidRPr="00BB4B75">
        <w:rPr>
          <w:rFonts w:ascii="Bookman Old Style" w:eastAsia="Times New Roman" w:hAnsi="Bookman Old Style"/>
          <w:spacing w:val="-9"/>
          <w:lang w:bidi="en-US"/>
        </w:rPr>
        <w:t xml:space="preserve">……………………………………………………………..……............................zł), </w:t>
      </w:r>
    </w:p>
    <w:p w14:paraId="2DF4260C" w14:textId="77777777" w:rsidR="003D5CEB" w:rsidRPr="00BB4B75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w tym wartość podatku VAT ……….…………… zł (stawka podatku VAT ……… %)</w:t>
      </w:r>
    </w:p>
    <w:p w14:paraId="0A645A80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</w:p>
    <w:p w14:paraId="46F0A68F" w14:textId="77777777" w:rsidR="003D5CEB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CENA OFERTY NETTO</w:t>
      </w:r>
      <w:r>
        <w:rPr>
          <w:rFonts w:ascii="Bookman Old Style" w:eastAsia="Times New Roman" w:hAnsi="Bookman Old Style"/>
          <w:spacing w:val="-9"/>
          <w:lang w:bidi="en-US"/>
        </w:rPr>
        <w:t xml:space="preserve"> </w:t>
      </w:r>
      <w:r w:rsidRPr="00BB4B75">
        <w:rPr>
          <w:rFonts w:ascii="Bookman Old Style" w:eastAsia="Times New Roman" w:hAnsi="Bookman Old Style"/>
          <w:spacing w:val="-9"/>
          <w:lang w:bidi="en-US"/>
        </w:rPr>
        <w:t xml:space="preserve">………………………………………………………zł </w:t>
      </w:r>
    </w:p>
    <w:p w14:paraId="19328F6C" w14:textId="77777777" w:rsidR="003D5CEB" w:rsidRPr="00BB4B75" w:rsidRDefault="003D5CEB" w:rsidP="003D5CE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BB4B75">
        <w:rPr>
          <w:rFonts w:ascii="Bookman Old Style" w:eastAsia="Times New Roman" w:hAnsi="Bookman Old Style"/>
          <w:spacing w:val="-9"/>
          <w:lang w:bidi="en-US"/>
        </w:rPr>
        <w:t>(słownie</w:t>
      </w:r>
      <w:r>
        <w:rPr>
          <w:rFonts w:ascii="Bookman Old Style" w:eastAsia="Times New Roman" w:hAnsi="Bookman Old Style"/>
          <w:spacing w:val="-9"/>
          <w:lang w:bidi="en-US"/>
        </w:rPr>
        <w:t xml:space="preserve">: </w:t>
      </w:r>
      <w:r w:rsidRPr="00BB4B75">
        <w:rPr>
          <w:rFonts w:ascii="Bookman Old Style" w:eastAsia="Times New Roman" w:hAnsi="Bookman Old Style"/>
          <w:spacing w:val="-9"/>
          <w:lang w:bidi="en-US"/>
        </w:rPr>
        <w:t>……………………………………………………..……............................zł)</w:t>
      </w:r>
    </w:p>
    <w:p w14:paraId="43B4E30C" w14:textId="77777777" w:rsidR="003D5CEB" w:rsidRDefault="003D5CEB" w:rsidP="003D5CEB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/>
          <w:i/>
          <w:spacing w:val="-9"/>
          <w:lang w:bidi="en-US"/>
        </w:rPr>
      </w:pPr>
    </w:p>
    <w:p w14:paraId="0D7721C6" w14:textId="77777777" w:rsidR="003D5CEB" w:rsidRDefault="003D5CEB" w:rsidP="003D5CEB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/>
          <w:i/>
          <w:spacing w:val="-9"/>
          <w:lang w:bidi="en-US"/>
        </w:rPr>
      </w:pPr>
    </w:p>
    <w:p w14:paraId="2E575750" w14:textId="77777777" w:rsidR="003D5CEB" w:rsidRPr="00EE2B26" w:rsidRDefault="003D5CEB" w:rsidP="003D5CEB">
      <w:pPr>
        <w:shd w:val="clear" w:color="auto" w:fill="FFFFFF"/>
        <w:spacing w:after="0" w:line="240" w:lineRule="auto"/>
        <w:ind w:left="397" w:hanging="397"/>
        <w:jc w:val="both"/>
        <w:rPr>
          <w:rFonts w:ascii="Bookman Old Style" w:eastAsia="Times New Roman" w:hAnsi="Bookman Old Style"/>
          <w:spacing w:val="-9"/>
          <w:lang w:bidi="en-US"/>
        </w:rPr>
      </w:pPr>
      <w:r w:rsidRPr="00EE2B26">
        <w:rPr>
          <w:rFonts w:ascii="Bookman Old Style" w:eastAsia="Times New Roman" w:hAnsi="Bookman Old Style"/>
          <w:spacing w:val="-9"/>
          <w:lang w:bidi="en-US"/>
        </w:rPr>
        <w:t xml:space="preserve">TABELA CENOWA: </w:t>
      </w:r>
    </w:p>
    <w:p w14:paraId="67BD5C3F" w14:textId="77777777" w:rsidR="003D5CEB" w:rsidRDefault="003D5CEB" w:rsidP="003D5CEB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/>
          <w:i/>
          <w:spacing w:val="-9"/>
          <w:lang w:bidi="en-US"/>
        </w:rPr>
      </w:pPr>
    </w:p>
    <w:p w14:paraId="6688C1F7" w14:textId="77777777" w:rsidR="003D5CEB" w:rsidRPr="004236B1" w:rsidRDefault="003D5CEB" w:rsidP="003D5CEB">
      <w:pPr>
        <w:rPr>
          <w:rFonts w:ascii="Bookman Old Style" w:hAnsi="Bookman Old Style" w:cs="Arial"/>
          <w:b/>
        </w:rPr>
      </w:pPr>
      <w:r w:rsidRPr="004236B1">
        <w:rPr>
          <w:rFonts w:ascii="Bookman Old Style" w:hAnsi="Bookman Old Style" w:cs="Arial"/>
          <w:b/>
        </w:rPr>
        <w:t>C1 - Cena eksploatacji telefonów komórkowych</w:t>
      </w:r>
    </w:p>
    <w:p w14:paraId="2785FBD8" w14:textId="77777777" w:rsidR="003D5CEB" w:rsidRDefault="003D5CEB" w:rsidP="003D5CEB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hAnsi="Bookman Old Style"/>
          <w:bCs/>
          <w:color w:val="000000"/>
        </w:rPr>
      </w:pPr>
    </w:p>
    <w:tbl>
      <w:tblPr>
        <w:tblW w:w="923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0"/>
        <w:gridCol w:w="1560"/>
        <w:gridCol w:w="1275"/>
        <w:gridCol w:w="709"/>
        <w:gridCol w:w="1749"/>
      </w:tblGrid>
      <w:tr w:rsidR="003D5CEB" w:rsidRPr="004236B1" w14:paraId="086E9795" w14:textId="77777777" w:rsidTr="0066572A">
        <w:trPr>
          <w:trHeight w:val="396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B6283" w14:textId="77777777" w:rsidR="003D5CEB" w:rsidRPr="004236B1" w:rsidRDefault="003D5CEB" w:rsidP="0066572A">
            <w:pPr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Nazwa parametru (jednostka)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1BA5" w14:textId="77777777" w:rsidR="003D5CEB" w:rsidRPr="004236B1" w:rsidRDefault="003D5CEB" w:rsidP="0066572A">
            <w:pPr>
              <w:tabs>
                <w:tab w:val="num" w:pos="360"/>
              </w:tabs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Cena 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jednostkowa 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netto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w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83E6" w14:textId="77777777" w:rsidR="003D5CEB" w:rsidRPr="004236B1" w:rsidRDefault="003D5CEB" w:rsidP="0066572A">
            <w:pPr>
              <w:tabs>
                <w:tab w:val="num" w:pos="360"/>
              </w:tabs>
              <w:ind w:left="360" w:hanging="357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Mnożnik</w:t>
            </w:r>
            <w:r>
              <w:rPr>
                <w:rStyle w:val="Odwoanieprzypisudolnego"/>
                <w:rFonts w:ascii="Bookman Old Style" w:hAnsi="Bookman Old Style" w:cs="Arial"/>
                <w:b/>
              </w:rPr>
              <w:footnoteReference w:id="2"/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EB2B" w14:textId="77777777" w:rsidR="003D5CEB" w:rsidRPr="004236B1" w:rsidRDefault="003D5CEB" w:rsidP="0066572A">
            <w:pPr>
              <w:tabs>
                <w:tab w:val="num" w:pos="0"/>
              </w:tabs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Koszt miesięczny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netto 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(2x3) (cena netto * mnożnik)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w zł</w:t>
            </w:r>
          </w:p>
        </w:tc>
      </w:tr>
      <w:tr w:rsidR="003D5CEB" w:rsidRPr="004236B1" w14:paraId="7E888FD2" w14:textId="77777777" w:rsidTr="0066572A">
        <w:trPr>
          <w:trHeight w:val="215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9E322" w14:textId="77777777" w:rsidR="003D5CEB" w:rsidRPr="004236B1" w:rsidRDefault="003D5CEB" w:rsidP="0066572A">
            <w:pPr>
              <w:tabs>
                <w:tab w:val="num" w:pos="360"/>
              </w:tabs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451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CCCF" w14:textId="77777777" w:rsidR="003D5CEB" w:rsidRPr="004236B1" w:rsidRDefault="003D5CEB" w:rsidP="0066572A">
            <w:pPr>
              <w:tabs>
                <w:tab w:val="num" w:pos="-164"/>
              </w:tabs>
              <w:ind w:left="-164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t>3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F20D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i/>
                <w:sz w:val="18"/>
                <w:szCs w:val="18"/>
              </w:rPr>
            </w:pPr>
            <w:r w:rsidRPr="004236B1">
              <w:rPr>
                <w:rFonts w:ascii="Bookman Old Style" w:hAnsi="Bookman Old Style" w:cs="Arial"/>
                <w:i/>
                <w:sz w:val="18"/>
                <w:szCs w:val="18"/>
              </w:rPr>
              <w:t>4</w:t>
            </w:r>
          </w:p>
        </w:tc>
      </w:tr>
      <w:tr w:rsidR="003D5CEB" w:rsidRPr="004236B1" w14:paraId="5AA5E9E4" w14:textId="77777777" w:rsidTr="0066572A">
        <w:trPr>
          <w:trHeight w:val="208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266D8" w14:textId="77777777" w:rsidR="003D5CEB" w:rsidRPr="004236B1" w:rsidRDefault="003D5CEB" w:rsidP="0066572A">
            <w:pPr>
              <w:tabs>
                <w:tab w:val="num" w:pos="360"/>
              </w:tabs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Abonament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5A8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E3374" w14:textId="77777777" w:rsidR="003D5CEB" w:rsidRPr="004236B1" w:rsidRDefault="003D5CEB" w:rsidP="0066572A">
            <w:pPr>
              <w:tabs>
                <w:tab w:val="num" w:pos="-164"/>
              </w:tabs>
              <w:ind w:left="-164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1,00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C262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</w:t>
            </w:r>
          </w:p>
        </w:tc>
      </w:tr>
      <w:tr w:rsidR="003D5CEB" w:rsidRPr="004236B1" w14:paraId="4B2DE164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AA3D3" w14:textId="77777777" w:rsidR="003D5CEB" w:rsidRPr="004236B1" w:rsidRDefault="003D5CEB" w:rsidP="0066572A">
            <w:pPr>
              <w:tabs>
                <w:tab w:val="num" w:pos="360"/>
              </w:tabs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Maksymalna cena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wideorozmowy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do dowolnego operatora krajowego (zł/min)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A0E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7BFAB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0,82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B433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35C62865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CA381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Maksymalna cena jednego MMS-a do dowolnego operatora krajowego (zł)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4E1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04CC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3,40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FFA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73F9155C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8813D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Cena jednej minuty rozmowy z Polski do krajów Unii Europejskiej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ACC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AD077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1,75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C496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4B69B685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570EB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Cena jednej minuty rozmowy z Polski do krajów spoza Unii Europejskiej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9C303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B032F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0,37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0BA7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1CE290C9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F6A5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wychodzącej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D8C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54286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2,14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E36D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6218C2BB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92DBC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przychodzącej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606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B713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1,38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1E7E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01BF3B5F" w14:textId="77777777" w:rsidTr="0066572A">
        <w:trPr>
          <w:trHeight w:val="53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35C9E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wychodzącej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0DB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EF2E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0,44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942C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3B5210DB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567C2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jednej minuty rozmowy przychodzącej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3275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66BA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0,23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7DE90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3713C14D" w14:textId="77777777" w:rsidTr="0066572A">
        <w:trPr>
          <w:trHeight w:val="336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D7387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jednego SMS-a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F74E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4F70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0,79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6F4E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7E298A77" w14:textId="77777777" w:rsidTr="0066572A">
        <w:trPr>
          <w:trHeight w:val="391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B8922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jednego SMS-a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8EE1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2A0E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0,42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062B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5921B336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1F82F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1MB transmisji danych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EDC7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C8CE" w14:textId="77777777" w:rsidR="003D5CEB" w:rsidRPr="004236B1" w:rsidRDefault="003D5CEB" w:rsidP="0066572A">
            <w:pPr>
              <w:tabs>
                <w:tab w:val="num" w:pos="360"/>
              </w:tabs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55,31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454B0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4CE8D04C" w14:textId="77777777" w:rsidTr="0066572A">
        <w:trPr>
          <w:trHeight w:val="547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4FF32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Cena 1MB transmisji danych w </w:t>
            </w:r>
            <w:proofErr w:type="spellStart"/>
            <w:r w:rsidRPr="004236B1">
              <w:rPr>
                <w:rFonts w:ascii="Bookman Old Style" w:hAnsi="Bookman Old Style" w:cs="Arial"/>
                <w:sz w:val="20"/>
                <w:szCs w:val="20"/>
              </w:rPr>
              <w:t>roamingu</w:t>
            </w:r>
            <w:proofErr w:type="spellEnd"/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krajach poza UE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2689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63BE5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0,39</w:t>
            </w:r>
          </w:p>
        </w:tc>
        <w:tc>
          <w:tcPr>
            <w:tcW w:w="2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4B036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</w:t>
            </w:r>
          </w:p>
        </w:tc>
      </w:tr>
      <w:tr w:rsidR="003D5CEB" w:rsidRPr="004236B1" w14:paraId="1069CAB9" w14:textId="77777777" w:rsidTr="0066572A">
        <w:trPr>
          <w:trHeight w:val="547"/>
        </w:trPr>
        <w:tc>
          <w:tcPr>
            <w:tcW w:w="6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D4CB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Całkowity koszt miesięczny rozmów i usług dla przeciętnego telefonu 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CR</w:t>
            </w: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 w złotych (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Suma pozycji w kolumnie 4</w:t>
            </w:r>
            <w:r w:rsidRPr="004236B1">
              <w:rPr>
                <w:rFonts w:ascii="Bookman Old Style" w:hAnsi="Bookman Old Style" w:cs="Arial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39C8" w14:textId="77777777" w:rsidR="003D5CEB" w:rsidRPr="004236B1" w:rsidRDefault="003D5CEB" w:rsidP="0066572A">
            <w:pPr>
              <w:ind w:left="360" w:hanging="36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>CR: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4C74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..……………</w:t>
            </w:r>
          </w:p>
        </w:tc>
      </w:tr>
      <w:tr w:rsidR="003D5CEB" w:rsidRPr="004236B1" w14:paraId="468F5E7E" w14:textId="77777777" w:rsidTr="0066572A">
        <w:trPr>
          <w:trHeight w:val="537"/>
        </w:trPr>
        <w:tc>
          <w:tcPr>
            <w:tcW w:w="67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2CC3F" w14:textId="77777777" w:rsidR="003D5CEB" w:rsidRPr="004236B1" w:rsidRDefault="003D5CEB" w:rsidP="0066572A">
            <w:pPr>
              <w:tabs>
                <w:tab w:val="num" w:pos="360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Całkowity koszt  na  okres 24 miesięcy rozmów i usług dla </w:t>
            </w:r>
            <w:r>
              <w:rPr>
                <w:rFonts w:ascii="Bookman Old Style" w:hAnsi="Bookman Old Style" w:cs="Arial"/>
                <w:sz w:val="20"/>
                <w:szCs w:val="20"/>
              </w:rPr>
              <w:t>80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 telefonów w taryfie: </w:t>
            </w: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C1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 = (CR x 24 x </w:t>
            </w:r>
            <w:r>
              <w:rPr>
                <w:rFonts w:ascii="Bookman Old Style" w:hAnsi="Bookman Old Style" w:cs="Arial"/>
                <w:sz w:val="20"/>
                <w:szCs w:val="20"/>
              </w:rPr>
              <w:t>80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) + </w:t>
            </w: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23%VAT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7573" w14:textId="77777777" w:rsidR="003D5CEB" w:rsidRPr="004236B1" w:rsidRDefault="003D5CEB" w:rsidP="0066572A">
            <w:pPr>
              <w:tabs>
                <w:tab w:val="num" w:pos="360"/>
              </w:tabs>
              <w:ind w:left="360" w:hanging="360"/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C1: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95CA" w14:textId="77777777" w:rsidR="003D5CEB" w:rsidRPr="004236B1" w:rsidRDefault="003D5CEB" w:rsidP="0066572A">
            <w:pPr>
              <w:tabs>
                <w:tab w:val="num" w:pos="360"/>
              </w:tabs>
              <w:ind w:left="36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</w:t>
            </w:r>
          </w:p>
        </w:tc>
      </w:tr>
    </w:tbl>
    <w:p w14:paraId="0528E836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0D610A54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5ED60085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52DEDD82" w14:textId="77777777" w:rsidR="003D5CEB" w:rsidRDefault="003D5CEB" w:rsidP="003D5CEB">
      <w:pPr>
        <w:jc w:val="both"/>
        <w:outlineLvl w:val="0"/>
        <w:rPr>
          <w:rFonts w:ascii="Bookman Old Style" w:hAnsi="Bookman Old Style" w:cs="Arial"/>
          <w:iCs/>
        </w:rPr>
      </w:pPr>
    </w:p>
    <w:p w14:paraId="4AE4B358" w14:textId="77777777" w:rsidR="003D5CEB" w:rsidRPr="004236B1" w:rsidRDefault="003D5CEB" w:rsidP="003D5CEB">
      <w:pPr>
        <w:rPr>
          <w:rFonts w:ascii="Bookman Old Style" w:hAnsi="Bookman Old Style" w:cs="Arial"/>
          <w:b/>
        </w:rPr>
      </w:pPr>
      <w:r w:rsidRPr="004236B1">
        <w:rPr>
          <w:rFonts w:ascii="Bookman Old Style" w:hAnsi="Bookman Old Style" w:cs="Arial"/>
          <w:b/>
        </w:rPr>
        <w:t>C2 - Mobilny dostęp do Internetu</w:t>
      </w:r>
    </w:p>
    <w:tbl>
      <w:tblPr>
        <w:tblW w:w="935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6"/>
        <w:gridCol w:w="608"/>
        <w:gridCol w:w="2716"/>
      </w:tblGrid>
      <w:tr w:rsidR="003D5CEB" w:rsidRPr="004236B1" w14:paraId="24CD9385" w14:textId="77777777" w:rsidTr="0066572A"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1F1F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Parametr (Jednostka)</w:t>
            </w:r>
          </w:p>
        </w:tc>
        <w:tc>
          <w:tcPr>
            <w:tcW w:w="3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3AE2C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Oferowana 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>cena</w:t>
            </w: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netto</w:t>
            </w:r>
            <w:r>
              <w:rPr>
                <w:rFonts w:ascii="Bookman Old Style" w:hAnsi="Bookman Old Style" w:cs="Arial"/>
                <w:b/>
                <w:sz w:val="20"/>
                <w:szCs w:val="20"/>
              </w:rPr>
              <w:t xml:space="preserve"> w zł</w:t>
            </w:r>
          </w:p>
        </w:tc>
      </w:tr>
      <w:tr w:rsidR="003D5CEB" w:rsidRPr="004236B1" w14:paraId="1261F9B5" w14:textId="77777777" w:rsidTr="0066572A"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11E5E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sz w:val="20"/>
                <w:szCs w:val="20"/>
              </w:rPr>
              <w:t xml:space="preserve">Abonament miesięczny (zł) dla usługi z limitem 50GB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002C" w14:textId="77777777" w:rsidR="003D5CEB" w:rsidRPr="00EE2B26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A1: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3EB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…………………….</w:t>
            </w:r>
          </w:p>
        </w:tc>
      </w:tr>
      <w:tr w:rsidR="003D5CEB" w:rsidRPr="004236B1" w14:paraId="5F4028DC" w14:textId="77777777" w:rsidTr="0066572A">
        <w:trPr>
          <w:trHeight w:val="58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547A1" w14:textId="77777777" w:rsidR="003D5CEB" w:rsidRPr="00EE2B26" w:rsidRDefault="003D5CEB" w:rsidP="0066572A">
            <w:pPr>
              <w:tabs>
                <w:tab w:val="center" w:pos="4536"/>
                <w:tab w:val="right" w:pos="9072"/>
              </w:tabs>
              <w:spacing w:after="0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C2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=(A1 x 50 ) x 24 </w:t>
            </w:r>
            <w:r w:rsidRPr="00EE2B26">
              <w:rPr>
                <w:rFonts w:ascii="Bookman Old Style" w:hAnsi="Bookman Old Style" w:cs="Arial"/>
                <w:b/>
                <w:sz w:val="20"/>
                <w:szCs w:val="20"/>
              </w:rPr>
              <w:t>+ 23% VAT</w:t>
            </w:r>
            <w:r w:rsidRPr="00EE2B26">
              <w:rPr>
                <w:rFonts w:ascii="Bookman Old Style" w:hAnsi="Bookman Old Style" w:cs="Arial"/>
                <w:sz w:val="20"/>
                <w:szCs w:val="20"/>
              </w:rPr>
              <w:t xml:space="preserve">. </w:t>
            </w:r>
          </w:p>
          <w:p w14:paraId="6C89D223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spacing w:after="0"/>
              <w:jc w:val="both"/>
              <w:rPr>
                <w:rFonts w:ascii="Bookman Old Style" w:hAnsi="Bookman Old Style" w:cs="Arial"/>
                <w:sz w:val="20"/>
                <w:szCs w:val="20"/>
                <w:highlight w:val="yellow"/>
              </w:rPr>
            </w:pPr>
            <w:r w:rsidRPr="00EE2B26">
              <w:rPr>
                <w:rFonts w:ascii="Bookman Old Style" w:hAnsi="Bookman Old Style" w:cs="Arial"/>
                <w:sz w:val="20"/>
                <w:szCs w:val="20"/>
              </w:rPr>
              <w:t>Koszt eksploatacji 50 dostępów do Internetu w okresie 24 miesięcy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8312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4236B1">
              <w:rPr>
                <w:rFonts w:ascii="Bookman Old Style" w:hAnsi="Bookman Old Style" w:cs="Arial"/>
                <w:b/>
                <w:sz w:val="20"/>
                <w:szCs w:val="20"/>
              </w:rPr>
              <w:t>C2: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3B34" w14:textId="77777777" w:rsidR="003D5CEB" w:rsidRPr="004236B1" w:rsidRDefault="003D5CEB" w:rsidP="0066572A">
            <w:pPr>
              <w:tabs>
                <w:tab w:val="center" w:pos="4536"/>
                <w:tab w:val="right" w:pos="9072"/>
              </w:tabs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………………………..</w:t>
            </w:r>
          </w:p>
        </w:tc>
      </w:tr>
    </w:tbl>
    <w:p w14:paraId="3B6C5A23" w14:textId="77777777" w:rsidR="003D5CEB" w:rsidRPr="00A63E34" w:rsidRDefault="003D5CEB" w:rsidP="003D5CE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bidi="en-US"/>
        </w:rPr>
      </w:pPr>
    </w:p>
    <w:p w14:paraId="46CABEDD" w14:textId="77777777" w:rsidR="003D5CEB" w:rsidRPr="00A63E34" w:rsidRDefault="003D5CEB" w:rsidP="003D5CEB">
      <w:pPr>
        <w:rPr>
          <w:rFonts w:ascii="Bookman Old Style" w:hAnsi="Bookman Old Style" w:cs="Arial"/>
          <w:b/>
        </w:rPr>
      </w:pPr>
      <w:r w:rsidRPr="00A63E34">
        <w:rPr>
          <w:rFonts w:ascii="Bookman Old Style" w:hAnsi="Bookman Old Style" w:cs="Arial"/>
          <w:b/>
        </w:rPr>
        <w:t>C3 – Jednorazowy koszt zakupu aparatów telefonicznych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559"/>
        <w:gridCol w:w="1134"/>
        <w:gridCol w:w="1560"/>
        <w:gridCol w:w="850"/>
        <w:gridCol w:w="1276"/>
      </w:tblGrid>
      <w:tr w:rsidR="003D5CEB" w:rsidRPr="00A63E34" w14:paraId="4B93702F" w14:textId="77777777" w:rsidTr="0066572A">
        <w:trPr>
          <w:trHeight w:val="775"/>
        </w:trPr>
        <w:tc>
          <w:tcPr>
            <w:tcW w:w="2977" w:type="dxa"/>
            <w:shd w:val="clear" w:color="auto" w:fill="auto"/>
          </w:tcPr>
          <w:p w14:paraId="6B090F6E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b/>
                <w:sz w:val="20"/>
                <w:szCs w:val="20"/>
              </w:rPr>
              <w:t>Parametr (Jednostka)</w:t>
            </w:r>
          </w:p>
        </w:tc>
        <w:tc>
          <w:tcPr>
            <w:tcW w:w="1559" w:type="dxa"/>
            <w:shd w:val="clear" w:color="auto" w:fill="auto"/>
          </w:tcPr>
          <w:p w14:paraId="55A1E56C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netto*</w:t>
            </w:r>
          </w:p>
          <w:p w14:paraId="3EEB40D1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</w:tc>
        <w:tc>
          <w:tcPr>
            <w:tcW w:w="1134" w:type="dxa"/>
          </w:tcPr>
          <w:p w14:paraId="622270EF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Podatek VAT</w:t>
            </w:r>
          </w:p>
          <w:p w14:paraId="5E5366F3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[%]</w:t>
            </w:r>
          </w:p>
        </w:tc>
        <w:tc>
          <w:tcPr>
            <w:tcW w:w="1560" w:type="dxa"/>
          </w:tcPr>
          <w:p w14:paraId="40A16838" w14:textId="77777777" w:rsidR="003D5CEB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brutto</w:t>
            </w:r>
          </w:p>
          <w:p w14:paraId="0B28146C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1BA4322D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(2+3)</w:t>
            </w:r>
          </w:p>
        </w:tc>
        <w:tc>
          <w:tcPr>
            <w:tcW w:w="850" w:type="dxa"/>
            <w:shd w:val="clear" w:color="auto" w:fill="auto"/>
          </w:tcPr>
          <w:p w14:paraId="0525B202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Ilość sztuk</w:t>
            </w:r>
          </w:p>
        </w:tc>
        <w:tc>
          <w:tcPr>
            <w:tcW w:w="1276" w:type="dxa"/>
            <w:shd w:val="clear" w:color="auto" w:fill="auto"/>
          </w:tcPr>
          <w:p w14:paraId="122A990C" w14:textId="77777777" w:rsidR="003D5CEB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Wartość całkowita brutto</w:t>
            </w:r>
          </w:p>
          <w:p w14:paraId="073E1C2F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74CBDABD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(4x5)</w:t>
            </w:r>
          </w:p>
        </w:tc>
      </w:tr>
      <w:tr w:rsidR="003D5CEB" w:rsidRPr="00A63E34" w14:paraId="01FA46A8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724387B9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BABD71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2</w:t>
            </w:r>
          </w:p>
        </w:tc>
        <w:tc>
          <w:tcPr>
            <w:tcW w:w="1134" w:type="dxa"/>
            <w:vAlign w:val="center"/>
          </w:tcPr>
          <w:p w14:paraId="4E026DF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3</w:t>
            </w:r>
          </w:p>
        </w:tc>
        <w:tc>
          <w:tcPr>
            <w:tcW w:w="1560" w:type="dxa"/>
            <w:vAlign w:val="center"/>
          </w:tcPr>
          <w:p w14:paraId="4E429039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A3CA93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9F4A83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6</w:t>
            </w:r>
          </w:p>
        </w:tc>
      </w:tr>
      <w:tr w:rsidR="003D5CEB" w:rsidRPr="00A63E34" w14:paraId="6B93B716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79753DF2" w14:textId="77777777" w:rsidR="003D5CEB" w:rsidRPr="00A63E34" w:rsidRDefault="003D5CEB" w:rsidP="0066572A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Aparat telefoniczny o wartości od 3 </w:t>
            </w:r>
            <w:r>
              <w:rPr>
                <w:rFonts w:ascii="Bookman Old Style" w:hAnsi="Bookman Old Style" w:cs="Arial"/>
                <w:sz w:val="20"/>
                <w:szCs w:val="20"/>
              </w:rPr>
              <w:t>6</w:t>
            </w: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00,00 zł do </w:t>
            </w:r>
            <w:r>
              <w:rPr>
                <w:rFonts w:ascii="Bookman Old Style" w:hAnsi="Bookman Old Style" w:cs="Arial"/>
                <w:sz w:val="20"/>
                <w:szCs w:val="20"/>
              </w:rPr>
              <w:t>6</w:t>
            </w: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00,00 zł brutto według cennika Wykonawcy bez karty SIM (bez aktywacji i bez </w:t>
            </w:r>
            <w:proofErr w:type="spellStart"/>
            <w:r w:rsidRPr="00A63E34">
              <w:rPr>
                <w:rFonts w:ascii="Bookman Old Style" w:hAnsi="Bookman Old Style" w:cs="Arial"/>
                <w:sz w:val="20"/>
                <w:szCs w:val="20"/>
              </w:rPr>
              <w:t>simlocka</w:t>
            </w:r>
            <w:proofErr w:type="spellEnd"/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) obsługujący funkcję </w:t>
            </w:r>
            <w:proofErr w:type="spellStart"/>
            <w:r w:rsidRPr="00A63E34">
              <w:rPr>
                <w:rFonts w:ascii="Bookman Old Style" w:hAnsi="Bookman Old Style" w:cs="Arial"/>
                <w:sz w:val="20"/>
                <w:szCs w:val="20"/>
              </w:rPr>
              <w:t>dualSIM</w:t>
            </w:r>
            <w:proofErr w:type="spellEnd"/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 z systemem operacyjnym Android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D65F7C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…..……..</w:t>
            </w:r>
          </w:p>
        </w:tc>
        <w:tc>
          <w:tcPr>
            <w:tcW w:w="1134" w:type="dxa"/>
            <w:vAlign w:val="center"/>
          </w:tcPr>
          <w:p w14:paraId="3819D81D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……..</w:t>
            </w:r>
          </w:p>
        </w:tc>
        <w:tc>
          <w:tcPr>
            <w:tcW w:w="1560" w:type="dxa"/>
            <w:vAlign w:val="center"/>
          </w:tcPr>
          <w:p w14:paraId="52848FA0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86C4B7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358748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</w:t>
            </w:r>
          </w:p>
        </w:tc>
      </w:tr>
    </w:tbl>
    <w:p w14:paraId="1CE3B058" w14:textId="77777777" w:rsidR="003D5CEB" w:rsidRDefault="003D5CEB" w:rsidP="003D5CEB">
      <w:pPr>
        <w:spacing w:after="0" w:line="240" w:lineRule="auto"/>
        <w:ind w:hanging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</w:p>
    <w:p w14:paraId="65F0E26E" w14:textId="77777777" w:rsidR="003D5CEB" w:rsidRPr="00A63E34" w:rsidRDefault="003D5CEB" w:rsidP="003D5CEB">
      <w:pPr>
        <w:spacing w:after="0" w:line="240" w:lineRule="auto"/>
        <w:ind w:left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  <w:r w:rsidRPr="00A63E34">
        <w:rPr>
          <w:rFonts w:ascii="Bookman Old Style" w:eastAsia="Times New Roman" w:hAnsi="Bookman Old Style"/>
          <w:sz w:val="20"/>
          <w:szCs w:val="20"/>
          <w:lang w:bidi="en-US"/>
        </w:rPr>
        <w:t xml:space="preserve">*Zamawiający w przypadku zakupu aparatu telefonicznego </w:t>
      </w:r>
      <w:r w:rsidRPr="00A63E34">
        <w:rPr>
          <w:rFonts w:ascii="Bookman Old Style" w:eastAsia="Times New Roman" w:hAnsi="Bookman Old Style"/>
          <w:b/>
          <w:sz w:val="20"/>
          <w:szCs w:val="20"/>
          <w:lang w:bidi="en-US"/>
        </w:rPr>
        <w:t>zastrzega sobie cenę maksymalną nie większą niż 500,00 zł netto</w:t>
      </w:r>
      <w:r w:rsidRPr="00A63E34">
        <w:rPr>
          <w:rFonts w:ascii="Bookman Old Style" w:eastAsia="Times New Roman" w:hAnsi="Bookman Old Style"/>
          <w:sz w:val="20"/>
          <w:szCs w:val="20"/>
          <w:lang w:bidi="en-US"/>
        </w:rPr>
        <w:t>, zgodnie z zapisami określonymi w IV ust. 8 OPZ stanowiącym Załącznik nr 1 do SWZ.</w:t>
      </w:r>
    </w:p>
    <w:p w14:paraId="652B7438" w14:textId="77777777" w:rsidR="003D5CEB" w:rsidRDefault="003D5CEB" w:rsidP="003D5CEB">
      <w:pPr>
        <w:rPr>
          <w:rFonts w:ascii="Bookman Old Style" w:hAnsi="Bookman Old Style" w:cs="Arial"/>
          <w:b/>
        </w:rPr>
      </w:pPr>
    </w:p>
    <w:p w14:paraId="4F167584" w14:textId="77777777" w:rsidR="003D5CEB" w:rsidRPr="00A63E34" w:rsidRDefault="003D5CEB" w:rsidP="003D5CEB">
      <w:pPr>
        <w:rPr>
          <w:rFonts w:ascii="Bookman Old Style" w:hAnsi="Bookman Old Style" w:cs="Arial"/>
          <w:b/>
        </w:rPr>
      </w:pPr>
      <w:r w:rsidRPr="00A63E34">
        <w:rPr>
          <w:rFonts w:ascii="Bookman Old Style" w:hAnsi="Bookman Old Style" w:cs="Arial"/>
          <w:b/>
        </w:rPr>
        <w:t>C4 – Jednorazowy koszt zakupu modemów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1559"/>
        <w:gridCol w:w="1134"/>
        <w:gridCol w:w="1560"/>
        <w:gridCol w:w="850"/>
        <w:gridCol w:w="1276"/>
      </w:tblGrid>
      <w:tr w:rsidR="003D5CEB" w:rsidRPr="00A63E34" w14:paraId="2BBCDE67" w14:textId="77777777" w:rsidTr="0066572A">
        <w:trPr>
          <w:trHeight w:val="775"/>
        </w:trPr>
        <w:tc>
          <w:tcPr>
            <w:tcW w:w="2977" w:type="dxa"/>
            <w:shd w:val="clear" w:color="auto" w:fill="auto"/>
          </w:tcPr>
          <w:p w14:paraId="2BA71562" w14:textId="77777777" w:rsidR="003D5CEB" w:rsidRPr="00A63E34" w:rsidRDefault="003D5CEB" w:rsidP="0066572A">
            <w:pPr>
              <w:spacing w:after="0" w:line="240" w:lineRule="auto"/>
              <w:ind w:firstLine="360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b/>
                <w:sz w:val="20"/>
                <w:szCs w:val="20"/>
              </w:rPr>
              <w:t>Parametr (Jednostka)</w:t>
            </w:r>
          </w:p>
        </w:tc>
        <w:tc>
          <w:tcPr>
            <w:tcW w:w="1559" w:type="dxa"/>
            <w:shd w:val="clear" w:color="auto" w:fill="auto"/>
          </w:tcPr>
          <w:p w14:paraId="43EC0E91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netto*</w:t>
            </w:r>
          </w:p>
          <w:p w14:paraId="51F7B2D5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</w:tc>
        <w:tc>
          <w:tcPr>
            <w:tcW w:w="1134" w:type="dxa"/>
          </w:tcPr>
          <w:p w14:paraId="26946D46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Podatek VAT</w:t>
            </w:r>
          </w:p>
          <w:p w14:paraId="2730CC61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[%]</w:t>
            </w:r>
          </w:p>
        </w:tc>
        <w:tc>
          <w:tcPr>
            <w:tcW w:w="1560" w:type="dxa"/>
          </w:tcPr>
          <w:p w14:paraId="161D76B0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Cena jednostkowa brutto</w:t>
            </w:r>
          </w:p>
          <w:p w14:paraId="035F026D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6EECC3D2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(2+3)</w:t>
            </w:r>
          </w:p>
        </w:tc>
        <w:tc>
          <w:tcPr>
            <w:tcW w:w="850" w:type="dxa"/>
            <w:shd w:val="clear" w:color="auto" w:fill="auto"/>
          </w:tcPr>
          <w:p w14:paraId="0C214049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Ilość sztuk</w:t>
            </w:r>
          </w:p>
        </w:tc>
        <w:tc>
          <w:tcPr>
            <w:tcW w:w="1276" w:type="dxa"/>
            <w:shd w:val="clear" w:color="auto" w:fill="auto"/>
          </w:tcPr>
          <w:p w14:paraId="72ABE0B2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Wartość całkowita brutto</w:t>
            </w:r>
          </w:p>
          <w:p w14:paraId="46D80500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[zł]</w:t>
            </w:r>
          </w:p>
          <w:p w14:paraId="6844A00C" w14:textId="77777777" w:rsidR="003D5CEB" w:rsidRPr="00A63E34" w:rsidRDefault="003D5CEB" w:rsidP="0066572A">
            <w:pPr>
              <w:spacing w:after="0" w:line="240" w:lineRule="auto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(4x5)</w:t>
            </w:r>
          </w:p>
        </w:tc>
      </w:tr>
      <w:tr w:rsidR="003D5CEB" w:rsidRPr="00A63E34" w14:paraId="2ADD5AC1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07ACDA6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446C9B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2</w:t>
            </w:r>
          </w:p>
        </w:tc>
        <w:tc>
          <w:tcPr>
            <w:tcW w:w="1134" w:type="dxa"/>
            <w:vAlign w:val="center"/>
          </w:tcPr>
          <w:p w14:paraId="15072418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3</w:t>
            </w:r>
          </w:p>
        </w:tc>
        <w:tc>
          <w:tcPr>
            <w:tcW w:w="1560" w:type="dxa"/>
            <w:vAlign w:val="center"/>
          </w:tcPr>
          <w:p w14:paraId="4E005F85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5D50FF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F9451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6</w:t>
            </w:r>
          </w:p>
        </w:tc>
      </w:tr>
      <w:tr w:rsidR="003D5CEB" w:rsidRPr="00A63E34" w14:paraId="30FC145E" w14:textId="77777777" w:rsidTr="0066572A">
        <w:trPr>
          <w:trHeight w:val="362"/>
        </w:trPr>
        <w:tc>
          <w:tcPr>
            <w:tcW w:w="2977" w:type="dxa"/>
            <w:shd w:val="clear" w:color="auto" w:fill="auto"/>
            <w:vAlign w:val="center"/>
          </w:tcPr>
          <w:p w14:paraId="08EF6333" w14:textId="77777777" w:rsidR="003D5CEB" w:rsidRPr="00A63E34" w:rsidRDefault="003D5CEB" w:rsidP="0066572A">
            <w:pPr>
              <w:spacing w:after="0" w:line="240" w:lineRule="auto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 w:cs="Arial"/>
                <w:sz w:val="20"/>
                <w:szCs w:val="20"/>
              </w:rPr>
              <w:t xml:space="preserve">Modem </w:t>
            </w:r>
            <w:r>
              <w:rPr>
                <w:rFonts w:ascii="Bookman Old Style" w:hAnsi="Bookman Old Style" w:cs="Arial"/>
                <w:sz w:val="20"/>
                <w:szCs w:val="20"/>
              </w:rPr>
              <w:t>mobilny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BD6122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highlight w:val="yellow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…..……..</w:t>
            </w:r>
          </w:p>
        </w:tc>
        <w:tc>
          <w:tcPr>
            <w:tcW w:w="1134" w:type="dxa"/>
            <w:vAlign w:val="center"/>
          </w:tcPr>
          <w:p w14:paraId="16444BBE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……..</w:t>
            </w:r>
          </w:p>
        </w:tc>
        <w:tc>
          <w:tcPr>
            <w:tcW w:w="1560" w:type="dxa"/>
            <w:vAlign w:val="center"/>
          </w:tcPr>
          <w:p w14:paraId="551A6B33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8F5FB0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b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b/>
                <w:sz w:val="20"/>
                <w:szCs w:val="20"/>
                <w:lang w:bidi="en-US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56CCD0" w14:textId="77777777" w:rsidR="003D5CEB" w:rsidRPr="00A63E34" w:rsidRDefault="003D5CEB" w:rsidP="0066572A">
            <w:pPr>
              <w:spacing w:after="0" w:line="240" w:lineRule="auto"/>
              <w:ind w:firstLine="360"/>
              <w:jc w:val="center"/>
              <w:rPr>
                <w:rFonts w:ascii="Bookman Old Style" w:hAnsi="Bookman Old Style"/>
                <w:sz w:val="20"/>
                <w:szCs w:val="20"/>
                <w:lang w:bidi="en-US"/>
              </w:rPr>
            </w:pPr>
            <w:r w:rsidRPr="00A63E34">
              <w:rPr>
                <w:rFonts w:ascii="Bookman Old Style" w:hAnsi="Bookman Old Style"/>
                <w:sz w:val="20"/>
                <w:szCs w:val="20"/>
                <w:lang w:bidi="en-US"/>
              </w:rPr>
              <w:t>………</w:t>
            </w:r>
          </w:p>
        </w:tc>
      </w:tr>
    </w:tbl>
    <w:p w14:paraId="51A61497" w14:textId="77777777" w:rsidR="003D5CEB" w:rsidRDefault="003D5CEB" w:rsidP="003D5CEB">
      <w:pPr>
        <w:spacing w:after="0" w:line="240" w:lineRule="auto"/>
        <w:ind w:hanging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  <w:r w:rsidRPr="00A63E34">
        <w:rPr>
          <w:rFonts w:ascii="Bookman Old Style" w:eastAsia="Times New Roman" w:hAnsi="Bookman Old Style"/>
          <w:sz w:val="20"/>
          <w:szCs w:val="20"/>
          <w:lang w:bidi="en-US"/>
        </w:rPr>
        <w:t>*Zamawiający w przypadku zakupu modemu</w:t>
      </w:r>
      <w:r>
        <w:rPr>
          <w:rFonts w:ascii="Bookman Old Style" w:eastAsia="Times New Roman" w:hAnsi="Bookman Old Style"/>
          <w:sz w:val="20"/>
          <w:szCs w:val="20"/>
          <w:lang w:bidi="en-US"/>
        </w:rPr>
        <w:t xml:space="preserve"> bezprzewodowego</w:t>
      </w:r>
      <w:r w:rsidRPr="00A63E34">
        <w:rPr>
          <w:rFonts w:ascii="Bookman Old Style" w:eastAsia="Times New Roman" w:hAnsi="Bookman Old Style"/>
          <w:sz w:val="20"/>
          <w:szCs w:val="20"/>
          <w:lang w:bidi="en-US"/>
        </w:rPr>
        <w:t xml:space="preserve"> </w:t>
      </w:r>
      <w:r w:rsidRPr="00A63E34">
        <w:rPr>
          <w:rFonts w:ascii="Bookman Old Style" w:eastAsia="Times New Roman" w:hAnsi="Bookman Old Style"/>
          <w:b/>
          <w:sz w:val="20"/>
          <w:szCs w:val="20"/>
          <w:lang w:bidi="en-US"/>
        </w:rPr>
        <w:t>zastrzega sobie cenę maksymalną nie większą niż 1,00 zł netto</w:t>
      </w:r>
      <w:r w:rsidRPr="00A63E34">
        <w:rPr>
          <w:rFonts w:ascii="Bookman Old Style" w:eastAsia="Times New Roman" w:hAnsi="Bookman Old Style"/>
          <w:sz w:val="20"/>
          <w:szCs w:val="20"/>
          <w:lang w:bidi="en-US"/>
        </w:rPr>
        <w:t>, zgodnie z zapisami określonymi w IV ust. 8 OPZ stanowiącym Załącznik nr 1 do SWZ.</w:t>
      </w:r>
    </w:p>
    <w:p w14:paraId="6B70D8C4" w14:textId="77777777" w:rsidR="003D5CEB" w:rsidRPr="00A63E34" w:rsidRDefault="003D5CEB" w:rsidP="003D5CEB">
      <w:pPr>
        <w:spacing w:after="0" w:line="240" w:lineRule="auto"/>
        <w:ind w:hanging="142"/>
        <w:jc w:val="both"/>
        <w:rPr>
          <w:rFonts w:ascii="Bookman Old Style" w:eastAsia="Times New Roman" w:hAnsi="Bookman Old Style"/>
          <w:sz w:val="20"/>
          <w:szCs w:val="20"/>
          <w:lang w:bidi="en-US"/>
        </w:rPr>
      </w:pPr>
    </w:p>
    <w:p w14:paraId="6338D754" w14:textId="77777777" w:rsidR="003D5CEB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Cs/>
          <w:color w:val="000000"/>
        </w:rPr>
      </w:pPr>
      <w:r w:rsidRPr="00EE2B26">
        <w:rPr>
          <w:rFonts w:ascii="Bookman Old Style" w:hAnsi="Bookman Old Style"/>
          <w:b/>
        </w:rPr>
        <w:t>OFERUJEMY</w:t>
      </w:r>
      <w:r>
        <w:rPr>
          <w:rFonts w:ascii="Bookman Old Style" w:hAnsi="Bookman Old Style"/>
          <w:b/>
        </w:rPr>
        <w:t xml:space="preserve">, </w:t>
      </w:r>
      <w:r w:rsidRPr="00626E2D">
        <w:rPr>
          <w:rFonts w:ascii="Bookman Old Style" w:hAnsi="Bookman Old Style"/>
          <w:b/>
          <w:color w:val="000000"/>
        </w:rPr>
        <w:t xml:space="preserve">zwiększenie pakietu </w:t>
      </w:r>
      <w:r>
        <w:rPr>
          <w:rFonts w:ascii="Bookman Old Style" w:hAnsi="Bookman Old Style"/>
          <w:b/>
          <w:color w:val="000000"/>
        </w:rPr>
        <w:t xml:space="preserve">20 GB </w:t>
      </w:r>
      <w:r w:rsidRPr="00626E2D">
        <w:rPr>
          <w:rFonts w:ascii="Bookman Old Style" w:hAnsi="Bookman Old Style"/>
          <w:b/>
          <w:color w:val="000000"/>
        </w:rPr>
        <w:t xml:space="preserve"> danych w ramach usługi głosowej</w:t>
      </w:r>
      <w:r>
        <w:rPr>
          <w:rFonts w:ascii="Bookman Old Style" w:hAnsi="Bookman Old Style"/>
          <w:bCs/>
          <w:color w:val="000000"/>
        </w:rPr>
        <w:t xml:space="preserve"> </w:t>
      </w:r>
      <w:r w:rsidRPr="00626E2D">
        <w:rPr>
          <w:rFonts w:ascii="Bookman Old Style" w:hAnsi="Bookman Old Style"/>
          <w:bCs/>
          <w:i/>
          <w:iCs/>
          <w:color w:val="000000"/>
        </w:rPr>
        <w:t>(</w:t>
      </w:r>
      <w:r w:rsidRPr="00626E2D">
        <w:rPr>
          <w:rFonts w:ascii="Bookman Old Style" w:hAnsi="Bookman Old Style"/>
          <w:b/>
          <w:color w:val="000000"/>
        </w:rPr>
        <w:t>do</w:t>
      </w:r>
      <w:r w:rsidRPr="00EE7E03">
        <w:rPr>
          <w:rFonts w:ascii="Bookman Old Style" w:hAnsi="Bookman Old Style"/>
          <w:b/>
        </w:rPr>
        <w:t xml:space="preserve"> </w:t>
      </w:r>
      <w:r w:rsidRPr="00EE2B26">
        <w:rPr>
          <w:rStyle w:val="Odwoanieprzypisudolnego"/>
          <w:rFonts w:ascii="Bookman Old Style" w:hAnsi="Bookman Old Style"/>
          <w:b/>
        </w:rPr>
        <w:footnoteReference w:id="3"/>
      </w:r>
      <w:r>
        <w:rPr>
          <w:rFonts w:ascii="Bookman Old Style" w:hAnsi="Bookman Old Style"/>
          <w:bCs/>
          <w:color w:val="000000"/>
        </w:rPr>
        <w:t>:</w:t>
      </w: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3D5CEB" w:rsidRPr="00165480" w14:paraId="04D4CB62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16A9A2BC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Cs/>
                <w:lang w:eastAsia="x-none"/>
              </w:rPr>
            </w:pPr>
            <w:r w:rsidRPr="00165480">
              <w:rPr>
                <w:rFonts w:ascii="Bookman Old Style" w:eastAsia="Times New Roman" w:hAnsi="Bookman Old Style" w:cs="Arial"/>
                <w:b/>
                <w:lang w:eastAsia="x-none"/>
              </w:rPr>
              <w:lastRenderedPageBreak/>
              <w:t xml:space="preserve">Zaznacza Wykonawca w zależności jaki </w:t>
            </w:r>
            <w:r>
              <w:rPr>
                <w:rFonts w:ascii="Bookman Old Style" w:eastAsia="Times New Roman" w:hAnsi="Bookman Old Style" w:cs="Arial"/>
                <w:b/>
                <w:lang w:eastAsia="x-none"/>
              </w:rPr>
              <w:t>pakiet danych w ramach usługi głosowej</w:t>
            </w:r>
            <w:r>
              <w:rPr>
                <w:rFonts w:ascii="Bookman Old Style" w:hAnsi="Bookman Old Style"/>
                <w:b/>
              </w:rPr>
              <w:br/>
            </w:r>
            <w:r w:rsidRPr="00297EAA">
              <w:rPr>
                <w:rFonts w:ascii="Bookman Old Style" w:hAnsi="Bookman Old Style"/>
                <w:b/>
              </w:rPr>
              <w:t>oferuje</w:t>
            </w:r>
            <w:r>
              <w:rPr>
                <w:rFonts w:ascii="Bookman Old Style" w:hAnsi="Bookman Old Style"/>
                <w:b/>
              </w:rPr>
              <w:t xml:space="preserve"> </w:t>
            </w:r>
            <w:r w:rsidRPr="00165480">
              <w:rPr>
                <w:rFonts w:ascii="Bookman Old Style" w:eastAsia="Times New Roman" w:hAnsi="Bookman Old Style" w:cs="Arial"/>
                <w:bCs/>
                <w:i/>
                <w:lang w:eastAsia="x-none"/>
              </w:rPr>
              <w:t>(*właściwe zaznaczyć):</w:t>
            </w:r>
          </w:p>
        </w:tc>
      </w:tr>
      <w:tr w:rsidR="003D5CEB" w:rsidRPr="00165480" w14:paraId="615ECBA4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728B3435" w14:textId="77777777" w:rsidR="003D5CEB" w:rsidRPr="00165480" w:rsidRDefault="003D5CEB" w:rsidP="0066572A">
            <w:pPr>
              <w:rPr>
                <w:rFonts w:ascii="Bookman Old Style" w:eastAsia="Times New Roman" w:hAnsi="Bookman Old Style" w:cs="Arial"/>
                <w:b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E9C273A" wp14:editId="3799B90F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5" name="Prostoką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CAD6EB" id="Prostokąt 5" o:spid="_x0000_s1026" style="position:absolute;margin-left:44.2pt;margin-top:9.15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Tr+Hw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"/>
                  </w:pict>
                </mc:Fallback>
              </mc:AlternateContent>
            </w:r>
            <w:r>
              <w:rPr>
                <w:rFonts w:ascii="Bookman Old Style" w:eastAsia="Times New Roman" w:hAnsi="Bookman Old Style" w:cs="Arial"/>
                <w:lang w:eastAsia="x-none"/>
              </w:rPr>
              <w:t xml:space="preserve">                 </w: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20 GB – bez powiększenia pakietu danych (min. 20 GB + 0 GB)</w:t>
            </w:r>
          </w:p>
        </w:tc>
      </w:tr>
      <w:tr w:rsidR="003D5CEB" w:rsidRPr="00165480" w14:paraId="6A24570F" w14:textId="77777777" w:rsidTr="0066572A">
        <w:trPr>
          <w:trHeight w:val="543"/>
        </w:trPr>
        <w:tc>
          <w:tcPr>
            <w:tcW w:w="5000" w:type="pct"/>
            <w:shd w:val="clear" w:color="auto" w:fill="auto"/>
          </w:tcPr>
          <w:p w14:paraId="0CB72C1F" w14:textId="77777777" w:rsidR="003D5CEB" w:rsidRPr="00165480" w:rsidRDefault="003D5CEB" w:rsidP="0066572A">
            <w:pPr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F5D37E3" wp14:editId="5635C539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4A6129" id="Prostokąt 1" o:spid="_x0000_s1026" style="position:absolute;margin-left:44.2pt;margin-top:9.1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30 GB (min. 20 GB + 10 GB)</w:t>
            </w:r>
          </w:p>
        </w:tc>
      </w:tr>
      <w:tr w:rsidR="003D5CEB" w:rsidRPr="00165480" w14:paraId="437470E1" w14:textId="77777777" w:rsidTr="0066572A">
        <w:trPr>
          <w:trHeight w:val="565"/>
        </w:trPr>
        <w:tc>
          <w:tcPr>
            <w:tcW w:w="5000" w:type="pct"/>
            <w:shd w:val="clear" w:color="auto" w:fill="auto"/>
          </w:tcPr>
          <w:p w14:paraId="0F2CC454" w14:textId="77777777" w:rsidR="003D5CEB" w:rsidRPr="00165480" w:rsidRDefault="003D5CEB" w:rsidP="0066572A">
            <w:pPr>
              <w:rPr>
                <w:rFonts w:ascii="Bookman Old Style" w:eastAsia="Times New Roman" w:hAnsi="Bookman Old Style" w:cs="Arial"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7DBF9AA" wp14:editId="7D05E66A">
                      <wp:simplePos x="0" y="0"/>
                      <wp:positionH relativeFrom="column">
                        <wp:posOffset>563443</wp:posOffset>
                      </wp:positionH>
                      <wp:positionV relativeFrom="paragraph">
                        <wp:posOffset>43469</wp:posOffset>
                      </wp:positionV>
                      <wp:extent cx="90805" cy="90805"/>
                      <wp:effectExtent l="0" t="0" r="23495" b="23495"/>
                      <wp:wrapNone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DC1F37" id="Prostokąt 3" o:spid="_x0000_s1026" style="position:absolute;margin-left:44.35pt;margin-top:3.4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40 GB (min. 20 GB + 20 GB)</w:t>
            </w:r>
          </w:p>
        </w:tc>
      </w:tr>
      <w:tr w:rsidR="003D5CEB" w:rsidRPr="00165480" w14:paraId="29114E14" w14:textId="77777777" w:rsidTr="0066572A">
        <w:trPr>
          <w:trHeight w:val="565"/>
        </w:trPr>
        <w:tc>
          <w:tcPr>
            <w:tcW w:w="5000" w:type="pct"/>
            <w:shd w:val="clear" w:color="auto" w:fill="auto"/>
          </w:tcPr>
          <w:p w14:paraId="651B4193" w14:textId="77777777" w:rsidR="003D5CEB" w:rsidRDefault="003D5CEB" w:rsidP="0066572A"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66573C8" wp14:editId="5D17A27C">
                      <wp:simplePos x="0" y="0"/>
                      <wp:positionH relativeFrom="column">
                        <wp:posOffset>575541</wp:posOffset>
                      </wp:positionH>
                      <wp:positionV relativeFrom="paragraph">
                        <wp:posOffset>27973</wp:posOffset>
                      </wp:positionV>
                      <wp:extent cx="90805" cy="90805"/>
                      <wp:effectExtent l="0" t="0" r="23495" b="23495"/>
                      <wp:wrapNone/>
                      <wp:docPr id="4" name="Prostoką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BF2A81" id="Prostokąt 4" o:spid="_x0000_s1026" style="position:absolute;margin-left:45.3pt;margin-top:2.2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8NAIA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50 GB (min. 20 GB + 30 GB)</w:t>
            </w:r>
          </w:p>
          <w:p w14:paraId="61AF9C70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noProof/>
              </w:rPr>
            </w:pPr>
          </w:p>
        </w:tc>
      </w:tr>
    </w:tbl>
    <w:p w14:paraId="17ED237E" w14:textId="77777777" w:rsidR="003D5CEB" w:rsidRPr="00DA07A4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Cs/>
          <w:color w:val="000000"/>
        </w:rPr>
      </w:pPr>
    </w:p>
    <w:p w14:paraId="7F776486" w14:textId="77777777" w:rsidR="003D5CEB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Cs/>
          <w:i/>
          <w:iCs/>
          <w:color w:val="000000"/>
          <w:sz w:val="20"/>
          <w:szCs w:val="20"/>
        </w:rPr>
      </w:pPr>
      <w:r w:rsidRPr="00EE2B26">
        <w:rPr>
          <w:rFonts w:ascii="Bookman Old Style" w:hAnsi="Bookman Old Style"/>
          <w:i/>
          <w:sz w:val="20"/>
          <w:szCs w:val="20"/>
          <w:lang w:eastAsia="pl-PL"/>
        </w:rPr>
        <w:t>UWAGA:</w:t>
      </w:r>
      <w:r>
        <w:rPr>
          <w:rFonts w:ascii="Bookman Old Style" w:hAnsi="Bookman Old Style"/>
          <w:i/>
          <w:sz w:val="20"/>
          <w:szCs w:val="20"/>
          <w:lang w:eastAsia="pl-PL"/>
        </w:rPr>
        <w:t xml:space="preserve"> </w:t>
      </w:r>
      <w:r w:rsidRPr="00626E2D">
        <w:rPr>
          <w:rFonts w:ascii="Bookman Old Style" w:hAnsi="Bookman Old Style"/>
          <w:bCs/>
          <w:i/>
          <w:iCs/>
          <w:sz w:val="20"/>
          <w:szCs w:val="20"/>
        </w:rPr>
        <w:t>Zgodnie z kryterium oceny ofert Wykonawca może zwiększyć</w:t>
      </w:r>
      <w:r w:rsidRPr="00626E2D">
        <w:rPr>
          <w:rFonts w:ascii="Bookman Old Style" w:hAnsi="Bookman Old Style"/>
          <w:b/>
          <w:i/>
          <w:iCs/>
          <w:sz w:val="20"/>
          <w:szCs w:val="20"/>
        </w:rPr>
        <w:t xml:space="preserve"> 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pakiet danych  w ramach usługi głosowej odpowiednio: do 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>30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 GB lub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 do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 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>4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 xml:space="preserve">0 GB lub </w:t>
      </w:r>
      <w:r>
        <w:rPr>
          <w:rFonts w:ascii="Bookman Old Style" w:hAnsi="Bookman Old Style"/>
          <w:bCs/>
          <w:i/>
          <w:iCs/>
          <w:color w:val="000000"/>
          <w:sz w:val="20"/>
          <w:szCs w:val="20"/>
        </w:rPr>
        <w:t>do 5</w:t>
      </w:r>
      <w:r w:rsidRPr="00626E2D">
        <w:rPr>
          <w:rFonts w:ascii="Bookman Old Style" w:hAnsi="Bookman Old Style"/>
          <w:bCs/>
          <w:i/>
          <w:iCs/>
          <w:color w:val="000000"/>
          <w:sz w:val="20"/>
          <w:szCs w:val="20"/>
        </w:rPr>
        <w:t>0 GB.</w:t>
      </w:r>
    </w:p>
    <w:p w14:paraId="22585B06" w14:textId="77777777" w:rsidR="003D5CEB" w:rsidRPr="00626E2D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Cs/>
          <w:i/>
          <w:iCs/>
          <w:color w:val="000000"/>
          <w:sz w:val="20"/>
          <w:szCs w:val="20"/>
        </w:rPr>
      </w:pPr>
      <w:r w:rsidRPr="00EE2B26">
        <w:rPr>
          <w:rFonts w:ascii="Bookman Old Style" w:hAnsi="Bookman Old Style"/>
          <w:i/>
          <w:sz w:val="20"/>
          <w:szCs w:val="20"/>
        </w:rPr>
        <w:t xml:space="preserve">W przypadku braku podania </w:t>
      </w:r>
      <w:r>
        <w:rPr>
          <w:rFonts w:ascii="Bookman Old Style" w:hAnsi="Bookman Old Style"/>
          <w:i/>
          <w:sz w:val="20"/>
          <w:szCs w:val="20"/>
        </w:rPr>
        <w:t>wartości powiększenia pakietu danych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 </w:t>
      </w:r>
      <w:r w:rsidRPr="00EE2B26">
        <w:rPr>
          <w:rFonts w:ascii="Bookman Old Style" w:hAnsi="Bookman Old Style"/>
          <w:i/>
          <w:sz w:val="20"/>
          <w:szCs w:val="20"/>
        </w:rPr>
        <w:t>przez Wykonawcę, Zamawiający uzna, że Wykonawca zaoferował minimaln</w:t>
      </w:r>
      <w:r>
        <w:rPr>
          <w:rFonts w:ascii="Bookman Old Style" w:hAnsi="Bookman Old Style"/>
          <w:i/>
          <w:sz w:val="20"/>
          <w:szCs w:val="20"/>
        </w:rPr>
        <w:t xml:space="preserve">y pakiet danych, tj. 20 GB </w:t>
      </w:r>
      <w:r w:rsidRPr="00EE2B26">
        <w:rPr>
          <w:rFonts w:ascii="Bookman Old Style" w:hAnsi="Bookman Old Style"/>
          <w:i/>
          <w:sz w:val="20"/>
          <w:szCs w:val="20"/>
        </w:rPr>
        <w:t>i oferta otrzyma 0 pkt.</w:t>
      </w:r>
    </w:p>
    <w:p w14:paraId="32A8AFDA" w14:textId="77777777" w:rsidR="003D5CEB" w:rsidRDefault="003D5CEB" w:rsidP="003D5CE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/>
          <w:b/>
        </w:rPr>
      </w:pPr>
    </w:p>
    <w:p w14:paraId="0C6EFA4B" w14:textId="77777777" w:rsidR="003D5CEB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/>
        </w:rPr>
      </w:pPr>
      <w:r w:rsidRPr="00EE2B26">
        <w:rPr>
          <w:rFonts w:ascii="Bookman Old Style" w:hAnsi="Bookman Old Style"/>
          <w:b/>
        </w:rPr>
        <w:t>OFERUJEMY, czas trwania gwarancji na aparaty telefoniczne</w:t>
      </w:r>
      <w:r>
        <w:rPr>
          <w:rFonts w:ascii="Bookman Old Style" w:hAnsi="Bookman Old Style"/>
          <w:b/>
        </w:rPr>
        <w:t>:</w:t>
      </w:r>
    </w:p>
    <w:p w14:paraId="1884B649" w14:textId="77777777" w:rsidR="003D5CEB" w:rsidRDefault="003D5CEB" w:rsidP="003D5CE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/>
        </w:rPr>
      </w:pP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9"/>
      </w:tblGrid>
      <w:tr w:rsidR="003D5CEB" w:rsidRPr="00165480" w14:paraId="0FE48F8F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3651DA59" w14:textId="77777777" w:rsidR="003D5CEB" w:rsidRPr="00297EAA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hAnsi="Bookman Old Style"/>
                <w:b/>
              </w:rPr>
            </w:pPr>
            <w:r w:rsidRPr="00165480">
              <w:rPr>
                <w:rFonts w:ascii="Bookman Old Style" w:eastAsia="Times New Roman" w:hAnsi="Bookman Old Style" w:cs="Arial"/>
                <w:b/>
                <w:lang w:eastAsia="x-none"/>
              </w:rPr>
              <w:t xml:space="preserve">Zaznacza Wykonawca w zależności jaki </w:t>
            </w:r>
            <w:r>
              <w:rPr>
                <w:rFonts w:ascii="Bookman Old Style" w:eastAsia="Times New Roman" w:hAnsi="Bookman Old Style" w:cs="Arial"/>
                <w:b/>
                <w:lang w:eastAsia="x-none"/>
              </w:rPr>
              <w:t xml:space="preserve">czas trwania gwarancji </w:t>
            </w:r>
            <w:r>
              <w:rPr>
                <w:rFonts w:ascii="Bookman Old Style" w:hAnsi="Bookman Old Style"/>
                <w:b/>
              </w:rPr>
              <w:br/>
            </w:r>
            <w:r w:rsidRPr="00297EAA">
              <w:rPr>
                <w:rFonts w:ascii="Bookman Old Style" w:hAnsi="Bookman Old Style"/>
                <w:b/>
              </w:rPr>
              <w:t>oferuje</w:t>
            </w:r>
          </w:p>
          <w:p w14:paraId="7D325B46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Cs/>
                <w:lang w:eastAsia="x-none"/>
              </w:rPr>
            </w:pPr>
            <w:r w:rsidRPr="00165480">
              <w:rPr>
                <w:rFonts w:ascii="Bookman Old Style" w:eastAsia="Times New Roman" w:hAnsi="Bookman Old Style" w:cs="Arial"/>
                <w:bCs/>
                <w:i/>
                <w:lang w:eastAsia="x-none"/>
              </w:rPr>
              <w:t>(*właściwe zaznaczyć):</w:t>
            </w:r>
          </w:p>
        </w:tc>
      </w:tr>
      <w:tr w:rsidR="003D5CEB" w:rsidRPr="00165480" w14:paraId="6FB8738B" w14:textId="77777777" w:rsidTr="0066572A">
        <w:trPr>
          <w:trHeight w:val="656"/>
        </w:trPr>
        <w:tc>
          <w:tcPr>
            <w:tcW w:w="5000" w:type="pct"/>
            <w:shd w:val="clear" w:color="auto" w:fill="auto"/>
          </w:tcPr>
          <w:p w14:paraId="4E640FA1" w14:textId="77777777" w:rsidR="003D5CEB" w:rsidRPr="00165480" w:rsidRDefault="003D5CEB" w:rsidP="0066572A">
            <w:pPr>
              <w:rPr>
                <w:rFonts w:ascii="Bookman Old Style" w:eastAsia="Times New Roman" w:hAnsi="Bookman Old Style" w:cs="Arial"/>
                <w:b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EC15F49" wp14:editId="0B717779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6" name="Prostokąt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A7E62E" id="Prostokąt 6" o:spid="_x0000_s1026" style="position:absolute;margin-left:44.2pt;margin-top:9.15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"/>
                  </w:pict>
                </mc:Fallback>
              </mc:AlternateContent>
            </w:r>
            <w:r>
              <w:rPr>
                <w:rFonts w:ascii="Bookman Old Style" w:eastAsia="Times New Roman" w:hAnsi="Bookman Old Style" w:cs="Arial"/>
                <w:lang w:eastAsia="x-none"/>
              </w:rPr>
              <w:t xml:space="preserve">                </w: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12 miesięcy (min. 12 miesięcy + 0 miesięcy)</w:t>
            </w:r>
          </w:p>
        </w:tc>
      </w:tr>
      <w:tr w:rsidR="003D5CEB" w:rsidRPr="00165480" w14:paraId="2CD9BCD4" w14:textId="77777777" w:rsidTr="0066572A">
        <w:trPr>
          <w:trHeight w:val="565"/>
        </w:trPr>
        <w:tc>
          <w:tcPr>
            <w:tcW w:w="5000" w:type="pct"/>
            <w:shd w:val="clear" w:color="auto" w:fill="auto"/>
          </w:tcPr>
          <w:p w14:paraId="12359675" w14:textId="77777777" w:rsidR="003D5CEB" w:rsidRPr="00165480" w:rsidRDefault="003D5CEB" w:rsidP="0066572A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B010B7D" wp14:editId="12228C89">
                      <wp:simplePos x="0" y="0"/>
                      <wp:positionH relativeFrom="column">
                        <wp:posOffset>563443</wp:posOffset>
                      </wp:positionH>
                      <wp:positionV relativeFrom="paragraph">
                        <wp:posOffset>43469</wp:posOffset>
                      </wp:positionV>
                      <wp:extent cx="90805" cy="90805"/>
                      <wp:effectExtent l="0" t="0" r="23495" b="23495"/>
                      <wp:wrapNone/>
                      <wp:docPr id="8" name="Prostoką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058685" id="Prostokąt 8" o:spid="_x0000_s1026" style="position:absolute;margin-left:44.35pt;margin-top:3.4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hHw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</w:t>
            </w:r>
            <w:r>
              <w:rPr>
                <w:rFonts w:ascii="Bookman Old Style" w:eastAsia="Times New Roman" w:hAnsi="Bookman Old Style" w:cs="Arial"/>
                <w:lang w:eastAsia="x-none"/>
              </w:rPr>
              <w:t>24 miesiące (min. 12 miesięcy + 12 miesięcy)</w:t>
            </w:r>
          </w:p>
        </w:tc>
      </w:tr>
    </w:tbl>
    <w:p w14:paraId="382DDEF1" w14:textId="77777777" w:rsidR="003D5CEB" w:rsidRPr="00EE2B26" w:rsidRDefault="003D5CEB" w:rsidP="003D5CE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b/>
        </w:rPr>
      </w:pPr>
    </w:p>
    <w:p w14:paraId="52CE99CB" w14:textId="77777777" w:rsidR="003D5CEB" w:rsidRDefault="003D5CEB" w:rsidP="003D5CEB">
      <w:pPr>
        <w:spacing w:after="0"/>
        <w:ind w:left="360"/>
        <w:jc w:val="both"/>
        <w:rPr>
          <w:rFonts w:ascii="Bookman Old Style" w:hAnsi="Bookman Old Style"/>
          <w:i/>
          <w:color w:val="00000A"/>
          <w:sz w:val="20"/>
          <w:szCs w:val="20"/>
        </w:rPr>
      </w:pPr>
      <w:r w:rsidRPr="00EE2B26">
        <w:rPr>
          <w:rFonts w:ascii="Bookman Old Style" w:hAnsi="Bookman Old Style"/>
          <w:i/>
          <w:sz w:val="20"/>
          <w:szCs w:val="20"/>
          <w:lang w:eastAsia="pl-PL"/>
        </w:rPr>
        <w:t>UWAGA: Zamawiający wymaga</w:t>
      </w:r>
      <w:r w:rsidRPr="00EE2B26">
        <w:rPr>
          <w:rFonts w:ascii="Bookman Old Style" w:hAnsi="Bookman Old Style"/>
          <w:i/>
          <w:sz w:val="20"/>
          <w:szCs w:val="20"/>
        </w:rPr>
        <w:t xml:space="preserve"> </w:t>
      </w:r>
      <w:r>
        <w:rPr>
          <w:rFonts w:ascii="Bookman Old Style" w:hAnsi="Bookman Old Style"/>
          <w:i/>
          <w:sz w:val="20"/>
          <w:szCs w:val="20"/>
        </w:rPr>
        <w:t xml:space="preserve">aby </w:t>
      </w:r>
      <w:r w:rsidRPr="00EE2B26">
        <w:rPr>
          <w:rFonts w:ascii="Bookman Old Style" w:hAnsi="Bookman Old Style"/>
          <w:i/>
          <w:sz w:val="20"/>
          <w:szCs w:val="20"/>
        </w:rPr>
        <w:t xml:space="preserve">minimalny czas trwania </w:t>
      </w:r>
      <w:r w:rsidRPr="00EE2B26">
        <w:rPr>
          <w:rFonts w:ascii="Bookman Old Style" w:hAnsi="Bookman Old Style"/>
          <w:i/>
          <w:sz w:val="20"/>
          <w:szCs w:val="20"/>
          <w:u w:color="000000"/>
        </w:rPr>
        <w:t>gwarancji na aparaty telefoniczne</w:t>
      </w:r>
      <w:r w:rsidRPr="00EE2B26">
        <w:rPr>
          <w:rFonts w:ascii="Bookman Old Style" w:hAnsi="Bookman Old Style"/>
          <w:i/>
          <w:sz w:val="20"/>
          <w:szCs w:val="20"/>
        </w:rPr>
        <w:t xml:space="preserve"> </w:t>
      </w:r>
      <w:r>
        <w:rPr>
          <w:rFonts w:ascii="Bookman Old Style" w:hAnsi="Bookman Old Style"/>
          <w:i/>
          <w:sz w:val="20"/>
          <w:szCs w:val="20"/>
        </w:rPr>
        <w:t xml:space="preserve">wynosił </w:t>
      </w:r>
      <w:r w:rsidRPr="00EE2B26">
        <w:rPr>
          <w:rFonts w:ascii="Bookman Old Style" w:hAnsi="Bookman Old Style"/>
          <w:i/>
          <w:sz w:val="20"/>
          <w:szCs w:val="20"/>
        </w:rPr>
        <w:t>12 miesięcy</w:t>
      </w:r>
      <w:r w:rsidRPr="00EE2B26">
        <w:rPr>
          <w:rFonts w:ascii="Bookman Old Style" w:hAnsi="Bookman Old Style"/>
          <w:i/>
          <w:sz w:val="20"/>
          <w:szCs w:val="20"/>
          <w:lang w:eastAsia="pl-PL"/>
        </w:rPr>
        <w:t xml:space="preserve"> </w:t>
      </w:r>
      <w:r w:rsidRPr="00EE2B26">
        <w:rPr>
          <w:rFonts w:ascii="Bookman Old Style" w:hAnsi="Bookman Old Style" w:cs="Calibri"/>
          <w:i/>
          <w:sz w:val="20"/>
          <w:szCs w:val="20"/>
          <w:lang w:eastAsia="pl-PL"/>
        </w:rPr>
        <w:t>(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czas trwania </w:t>
      </w:r>
      <w:r w:rsidRPr="00EE2B26">
        <w:rPr>
          <w:rFonts w:ascii="Bookman Old Style" w:hAnsi="Bookman Old Style"/>
          <w:i/>
          <w:sz w:val="20"/>
          <w:szCs w:val="20"/>
          <w:u w:color="000000"/>
        </w:rPr>
        <w:t>gwarancji na aparaty telefoniczne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 stanowi kryterium oceny ofert, który podlega punktacji)</w:t>
      </w:r>
      <w:r w:rsidRPr="00EE2B26">
        <w:rPr>
          <w:rFonts w:ascii="Bookman Old Style" w:hAnsi="Bookman Old Style"/>
          <w:i/>
          <w:sz w:val="20"/>
          <w:szCs w:val="20"/>
          <w:lang w:eastAsia="pl-PL"/>
        </w:rPr>
        <w:t>.</w:t>
      </w:r>
      <w:r w:rsidRPr="00EE2B26">
        <w:rPr>
          <w:rFonts w:ascii="Bookman Old Style" w:hAnsi="Bookman Old Style"/>
          <w:i/>
          <w:sz w:val="20"/>
          <w:szCs w:val="20"/>
        </w:rPr>
        <w:t xml:space="preserve"> W przypadku braku podania czasu trwania </w:t>
      </w:r>
      <w:r w:rsidRPr="00EE2B26">
        <w:rPr>
          <w:rFonts w:ascii="Bookman Old Style" w:hAnsi="Bookman Old Style"/>
          <w:i/>
          <w:sz w:val="20"/>
          <w:szCs w:val="20"/>
          <w:u w:color="000000"/>
        </w:rPr>
        <w:t>gwarancji na aparaty telefoniczne</w:t>
      </w:r>
      <w:r w:rsidRPr="00EE2B26">
        <w:rPr>
          <w:rFonts w:ascii="Bookman Old Style" w:hAnsi="Bookman Old Style" w:cs="Calibri"/>
          <w:i/>
          <w:sz w:val="20"/>
          <w:szCs w:val="20"/>
        </w:rPr>
        <w:t xml:space="preserve"> </w:t>
      </w:r>
      <w:r w:rsidRPr="00EE2B26">
        <w:rPr>
          <w:rFonts w:ascii="Bookman Old Style" w:hAnsi="Bookman Old Style"/>
          <w:i/>
          <w:sz w:val="20"/>
          <w:szCs w:val="20"/>
        </w:rPr>
        <w:t>przez Wykonawcę, Zamawiający uzna, że Wykonawca zaoferował minimalny czas trwania gwarancji na aparaty telefoniczne</w:t>
      </w:r>
      <w:r>
        <w:rPr>
          <w:rFonts w:ascii="Bookman Old Style" w:hAnsi="Bookman Old Style"/>
          <w:i/>
          <w:sz w:val="20"/>
          <w:szCs w:val="20"/>
        </w:rPr>
        <w:t>, tj.</w:t>
      </w:r>
      <w:r w:rsidRPr="00EE2B26">
        <w:rPr>
          <w:rFonts w:ascii="Bookman Old Style" w:hAnsi="Bookman Old Style"/>
          <w:i/>
          <w:sz w:val="20"/>
          <w:szCs w:val="20"/>
        </w:rPr>
        <w:t xml:space="preserve"> 12 miesięcy i oferta otrzyma 0 pkt. </w:t>
      </w:r>
    </w:p>
    <w:p w14:paraId="5AEEDD35" w14:textId="77777777" w:rsidR="003D5CEB" w:rsidRDefault="003D5CEB" w:rsidP="003D5CEB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hAnsi="Bookman Old Style"/>
          <w:bCs/>
          <w:color w:val="000000"/>
        </w:rPr>
      </w:pPr>
    </w:p>
    <w:p w14:paraId="18A919A4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>, że zapoznaliśmy się ze Specyfikacją Warunków Zamówienia (SWZ) i uznajemy się za związanych określonymi w niej postanowieniami i zasadami postępowania oraz wyjaśnieniami do SWZ i zmianami SWZ.</w:t>
      </w:r>
    </w:p>
    <w:p w14:paraId="2A4964D2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ZOBOWIĄZUJEMY SIĘ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do wykonania zamówienia w terminie wskazanym w </w:t>
      </w:r>
      <w:r w:rsidRPr="00846781">
        <w:rPr>
          <w:rFonts w:ascii="Bookman Old Style" w:hAnsi="Bookman Old Style"/>
        </w:rPr>
        <w:t>SWZ.</w:t>
      </w:r>
    </w:p>
    <w:p w14:paraId="5CADA7A0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Stosownie do art. 225 ustawy </w:t>
      </w:r>
      <w:proofErr w:type="spellStart"/>
      <w:r w:rsidRPr="00846781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Pr="00846781">
        <w:rPr>
          <w:rFonts w:ascii="Bookman Old Style" w:eastAsia="Times New Roman" w:hAnsi="Bookman Old Style" w:cs="Arial"/>
          <w:lang w:eastAsia="pl-PL"/>
        </w:rPr>
        <w:t xml:space="preserve"> oświadczam(y), że wybór naszej oferty 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Pr="00846781">
        <w:rPr>
          <w:rFonts w:ascii="Bookman Old Style" w:eastAsia="Times New Roman" w:hAnsi="Bookman Old Style"/>
          <w:vertAlign w:val="superscript"/>
          <w:lang w:eastAsia="pl-PL"/>
        </w:rPr>
        <w:footnoteReference w:id="4"/>
      </w:r>
      <w:r w:rsidRPr="00846781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0D048F14" w14:textId="77777777" w:rsidR="003D5CEB" w:rsidRPr="00846781" w:rsidRDefault="003D5CEB" w:rsidP="003D5CEB">
      <w:pPr>
        <w:pStyle w:val="Akapitzlist"/>
        <w:shd w:val="clear" w:color="auto" w:fill="FFFFFF"/>
        <w:tabs>
          <w:tab w:val="left" w:pos="567"/>
        </w:tabs>
        <w:spacing w:line="240" w:lineRule="auto"/>
        <w:ind w:left="426"/>
        <w:rPr>
          <w:rFonts w:ascii="Bookman Old Style" w:hAnsi="Bookman Old Style"/>
        </w:rPr>
      </w:pPr>
      <w:r w:rsidRPr="00846781">
        <w:rPr>
          <w:rFonts w:ascii="Bookman Old Style" w:eastAsia="Times New Roman" w:hAnsi="Bookman Old Style" w:cs="Arial"/>
          <w:color w:val="auto"/>
          <w:lang w:eastAsia="pl-PL"/>
        </w:rPr>
        <w:t>Z uwagi, iż wybór naszej oferty będzie prowadził do powstania obowiązku podatkowego u Zamawiającego wskazuję(</w:t>
      </w:r>
      <w:proofErr w:type="spellStart"/>
      <w:r w:rsidRPr="00846781">
        <w:rPr>
          <w:rFonts w:ascii="Bookman Old Style" w:eastAsia="Times New Roman" w:hAnsi="Bookman Old Style" w:cs="Arial"/>
          <w:color w:val="auto"/>
          <w:lang w:eastAsia="pl-PL"/>
        </w:rPr>
        <w:t>emy</w:t>
      </w:r>
      <w:proofErr w:type="spellEnd"/>
      <w:r w:rsidRPr="00846781">
        <w:rPr>
          <w:rFonts w:ascii="Bookman Old Style" w:eastAsia="Times New Roman" w:hAnsi="Bookman Old Style" w:cs="Arial"/>
          <w:color w:val="auto"/>
          <w:lang w:eastAsia="pl-PL"/>
        </w:rPr>
        <w:t xml:space="preserve">) informacje, o których mowa w art. 225 ust. 2 ustawy </w:t>
      </w:r>
      <w:proofErr w:type="spellStart"/>
      <w:r w:rsidRPr="00846781">
        <w:rPr>
          <w:rFonts w:ascii="Bookman Old Style" w:eastAsia="Times New Roman" w:hAnsi="Bookman Old Style" w:cs="Arial"/>
          <w:color w:val="auto"/>
          <w:lang w:eastAsia="pl-PL"/>
        </w:rPr>
        <w:t>Pzp</w:t>
      </w:r>
      <w:proofErr w:type="spellEnd"/>
      <w:r w:rsidRPr="00846781">
        <w:rPr>
          <w:rFonts w:ascii="Bookman Old Style" w:hAnsi="Bookman Old Style"/>
        </w:rPr>
        <w:t>:</w:t>
      </w:r>
    </w:p>
    <w:p w14:paraId="02F19F9A" w14:textId="77777777" w:rsidR="003D5CEB" w:rsidRPr="00846781" w:rsidRDefault="003D5CEB" w:rsidP="003D5CEB">
      <w:pPr>
        <w:spacing w:after="0" w:line="259" w:lineRule="auto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3D5CEB" w:rsidRPr="00846781" w14:paraId="71D50AC1" w14:textId="77777777" w:rsidTr="0066572A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84864E" w14:textId="77777777" w:rsidR="003D5CEB" w:rsidRPr="00846781" w:rsidRDefault="003D5CEB" w:rsidP="0066572A">
            <w:pPr>
              <w:shd w:val="clear" w:color="auto" w:fill="FFFFFF"/>
              <w:spacing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lastRenderedPageBreak/>
              <w:t>Nazwa (rodzaj) towaru lub usługi, których dostawa lub świadczenie będzie prowadzić do powstania obowiązku podatkowego u Zamawiającego</w:t>
            </w:r>
            <w:r w:rsidRPr="00846781">
              <w:rPr>
                <w:rStyle w:val="Odwoanieprzypisudolnego"/>
                <w:rFonts w:ascii="Bookman Old Style" w:hAnsi="Bookman Old Style"/>
                <w:bCs/>
                <w:sz w:val="20"/>
                <w:szCs w:val="20"/>
              </w:rPr>
              <w:footnoteReference w:id="5"/>
            </w:r>
          </w:p>
          <w:p w14:paraId="19210A06" w14:textId="77777777" w:rsidR="003D5CEB" w:rsidRPr="00846781" w:rsidRDefault="003D5CEB" w:rsidP="0066572A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8A4EAE" w14:textId="77777777" w:rsidR="003D5CEB" w:rsidRPr="00846781" w:rsidRDefault="003D5CEB" w:rsidP="0066572A">
            <w:pPr>
              <w:spacing w:after="0"/>
              <w:ind w:left="5" w:hanging="5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F930E2" w14:textId="77777777" w:rsidR="003D5CEB" w:rsidRPr="00846781" w:rsidRDefault="003D5CEB" w:rsidP="0066572A">
            <w:pPr>
              <w:spacing w:after="0"/>
              <w:ind w:left="5" w:hanging="5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3D5CEB" w:rsidRPr="00846781" w14:paraId="74698CBF" w14:textId="77777777" w:rsidTr="0066572A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0A7C99" w14:textId="77777777" w:rsidR="003D5CEB" w:rsidRPr="00846781" w:rsidRDefault="003D5CEB" w:rsidP="006657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E5AB9CC" w14:textId="77777777" w:rsidR="003D5CEB" w:rsidRPr="00846781" w:rsidRDefault="003D5CEB" w:rsidP="006657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09969424" w14:textId="77777777" w:rsidR="003D5CEB" w:rsidRPr="00846781" w:rsidRDefault="003D5CEB" w:rsidP="006657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70BDD210" w14:textId="77777777" w:rsidR="003D5CEB" w:rsidRPr="00846781" w:rsidRDefault="003D5CEB" w:rsidP="006657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3D30975D" w14:textId="77777777" w:rsidR="003D5CEB" w:rsidRPr="00846781" w:rsidRDefault="003D5CEB" w:rsidP="006657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2BA5D4" w14:textId="77777777" w:rsidR="003D5CEB" w:rsidRPr="00846781" w:rsidRDefault="003D5CEB" w:rsidP="006657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55DBB" w14:textId="77777777" w:rsidR="003D5CEB" w:rsidRPr="00846781" w:rsidRDefault="003D5CEB" w:rsidP="006657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3D5CEB" w:rsidRPr="00846781" w14:paraId="609FD181" w14:textId="77777777" w:rsidTr="0066572A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4975F9" w14:textId="77777777" w:rsidR="003D5CEB" w:rsidRPr="00846781" w:rsidRDefault="003D5CEB" w:rsidP="006657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3F96C3" w14:textId="77777777" w:rsidR="003D5CEB" w:rsidRPr="00846781" w:rsidRDefault="003D5CEB" w:rsidP="006657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87B7B8" w14:textId="77777777" w:rsidR="003D5CEB" w:rsidRPr="00846781" w:rsidRDefault="003D5CEB" w:rsidP="006657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6E351C86" w14:textId="77777777" w:rsidR="003D5CEB" w:rsidRPr="00846781" w:rsidRDefault="003D5CEB" w:rsidP="003D5CEB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069438A5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akceptuję(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>) termin związania ofertą wymagany w SWZ.</w:t>
      </w:r>
    </w:p>
    <w:p w14:paraId="7F4DBE12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akceptuję(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 xml:space="preserve">) bez zastrzeżeń wzór umowy przedstawiony </w:t>
      </w:r>
      <w:r w:rsidRPr="00846781">
        <w:rPr>
          <w:rFonts w:ascii="Bookman Old Style" w:hAnsi="Bookman Old Style"/>
          <w:lang w:eastAsia="pl-PL"/>
        </w:rPr>
        <w:br/>
        <w:t xml:space="preserve">w </w:t>
      </w:r>
      <w:r w:rsidRPr="00846781">
        <w:rPr>
          <w:rFonts w:ascii="Bookman Old Style" w:hAnsi="Bookman Old Style"/>
          <w:b/>
          <w:lang w:eastAsia="pl-PL"/>
        </w:rPr>
        <w:t xml:space="preserve">Załączniku nr </w:t>
      </w:r>
      <w:r>
        <w:rPr>
          <w:rFonts w:ascii="Bookman Old Style" w:hAnsi="Bookman Old Style"/>
          <w:b/>
          <w:lang w:eastAsia="pl-PL"/>
        </w:rPr>
        <w:t>5</w:t>
      </w:r>
      <w:r w:rsidRPr="00846781">
        <w:rPr>
          <w:rFonts w:ascii="Bookman Old Style" w:hAnsi="Bookman Old Style"/>
          <w:lang w:eastAsia="pl-PL"/>
        </w:rPr>
        <w:t xml:space="preserve"> do SWZ.</w:t>
      </w:r>
    </w:p>
    <w:p w14:paraId="6481B837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 xml:space="preserve">w przypadku wyboru mojej (naszej) oferty, umowę o treści określonej w </w:t>
      </w:r>
      <w:r w:rsidRPr="00846781">
        <w:rPr>
          <w:rFonts w:ascii="Bookman Old Style" w:hAnsi="Bookman Old Style"/>
          <w:b/>
          <w:lang w:eastAsia="pl-PL"/>
        </w:rPr>
        <w:t xml:space="preserve">Załączniku nr </w:t>
      </w:r>
      <w:r>
        <w:rPr>
          <w:rFonts w:ascii="Bookman Old Style" w:hAnsi="Bookman Old Style"/>
          <w:b/>
          <w:lang w:eastAsia="pl-PL"/>
        </w:rPr>
        <w:t>4</w:t>
      </w:r>
      <w:r w:rsidRPr="00846781">
        <w:rPr>
          <w:rFonts w:ascii="Bookman Old Style" w:hAnsi="Bookman Old Style"/>
          <w:lang w:eastAsia="pl-PL"/>
        </w:rPr>
        <w:t xml:space="preserve"> do SWZ zobowiązuję(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 xml:space="preserve">) się zawrzeć w miejscu </w:t>
      </w:r>
      <w:r w:rsidRPr="00846781">
        <w:rPr>
          <w:rFonts w:ascii="Bookman Old Style" w:hAnsi="Bookman Old Style"/>
          <w:lang w:eastAsia="pl-PL"/>
        </w:rPr>
        <w:br/>
        <w:t>i terminie wskazanym przez Zamawiającego.</w:t>
      </w:r>
    </w:p>
    <w:p w14:paraId="5F850399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składam(y) niniejszą ofertę we własnym imieniu / jako Wykonawca w ofercie wspólnej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6"/>
      </w:r>
      <w:r w:rsidRPr="00846781">
        <w:rPr>
          <w:rFonts w:ascii="Bookman Old Style" w:hAnsi="Bookman Old Style"/>
          <w:lang w:eastAsia="pl-PL"/>
        </w:rPr>
        <w:t>,</w:t>
      </w:r>
    </w:p>
    <w:p w14:paraId="0CE7FAD3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nie uczestniczę(</w:t>
      </w:r>
      <w:proofErr w:type="spellStart"/>
      <w:r w:rsidRPr="00846781">
        <w:rPr>
          <w:rFonts w:ascii="Bookman Old Style" w:hAnsi="Bookman Old Style"/>
          <w:lang w:eastAsia="pl-PL"/>
        </w:rPr>
        <w:t>ymy</w:t>
      </w:r>
      <w:proofErr w:type="spellEnd"/>
      <w:r w:rsidRPr="00846781">
        <w:rPr>
          <w:rFonts w:ascii="Bookman Old Style" w:hAnsi="Bookman Old Style"/>
          <w:lang w:eastAsia="pl-PL"/>
        </w:rPr>
        <w:t>) jako Wykonawca w jakiejkolwiek innej ofercie dotyczącej niniejszego zamówienia.</w:t>
      </w:r>
    </w:p>
    <w:p w14:paraId="3A8E15E4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 xml:space="preserve">na podstawie art. 18 ust. 3 ustawy </w:t>
      </w:r>
      <w:proofErr w:type="spellStart"/>
      <w:r w:rsidRPr="00846781">
        <w:rPr>
          <w:rFonts w:ascii="Bookman Old Style" w:hAnsi="Bookman Old Style"/>
          <w:lang w:eastAsia="pl-PL"/>
        </w:rPr>
        <w:t>Pzp</w:t>
      </w:r>
      <w:proofErr w:type="spellEnd"/>
      <w:r w:rsidRPr="00846781">
        <w:rPr>
          <w:rFonts w:ascii="Bookman Old Style" w:hAnsi="Bookman Old Style"/>
          <w:lang w:eastAsia="pl-PL"/>
        </w:rPr>
        <w:t xml:space="preserve"> wskazane poniżej informacje zawarte w ofercie stanowią tajemnice przedsiębiorstwa w rozumieniu przepisów o zwalczaniu nieuczciwej konkurencji i w związku z niniejszym nie mogą być one udostępniane. </w:t>
      </w:r>
      <w:r w:rsidRPr="00846781">
        <w:rPr>
          <w:rFonts w:ascii="Bookman Old Style" w:hAnsi="Bookman Old Style"/>
          <w:u w:val="single"/>
          <w:lang w:eastAsia="pl-PL"/>
        </w:rPr>
        <w:t xml:space="preserve">Jednocześnie wraz z ofertą składam uzasadnienie, o którym mowa w </w:t>
      </w:r>
      <w:r w:rsidRPr="00DA07A4">
        <w:rPr>
          <w:rFonts w:ascii="Bookman Old Style" w:hAnsi="Bookman Old Style"/>
          <w:u w:val="single"/>
          <w:lang w:eastAsia="pl-PL"/>
        </w:rPr>
        <w:t>Rozdziale XV ust. 1 pkt 5)</w:t>
      </w:r>
      <w:r w:rsidRPr="00846781">
        <w:rPr>
          <w:rFonts w:ascii="Bookman Old Style" w:hAnsi="Bookman Old Style"/>
          <w:u w:val="single"/>
          <w:lang w:eastAsia="pl-PL"/>
        </w:rPr>
        <w:t xml:space="preserve"> SWZ</w:t>
      </w:r>
      <w:r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7"/>
      </w:r>
      <w:r w:rsidRPr="00846781">
        <w:rPr>
          <w:rFonts w:ascii="Bookman Old Style" w:hAnsi="Bookman Old Style"/>
          <w:lang w:eastAsia="pl-PL"/>
        </w:rPr>
        <w:t xml:space="preserve">: </w:t>
      </w:r>
    </w:p>
    <w:p w14:paraId="77EAB03B" w14:textId="77777777" w:rsidR="003D5CEB" w:rsidRPr="00846781" w:rsidRDefault="003D5CEB" w:rsidP="003D5CEB">
      <w:pPr>
        <w:shd w:val="clear" w:color="auto" w:fill="FFFFFF"/>
        <w:spacing w:after="0" w:line="240" w:lineRule="auto"/>
        <w:ind w:left="402"/>
        <w:jc w:val="both"/>
        <w:rPr>
          <w:rFonts w:ascii="Bookman Old Style" w:hAnsi="Bookman Old Style"/>
          <w:lang w:eastAsia="pl-PL"/>
        </w:rPr>
      </w:pP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4509"/>
        <w:gridCol w:w="1993"/>
        <w:gridCol w:w="2228"/>
      </w:tblGrid>
      <w:tr w:rsidR="003D5CEB" w:rsidRPr="00846781" w14:paraId="1DD1DE8A" w14:textId="77777777" w:rsidTr="0066572A">
        <w:trPr>
          <w:cantSplit/>
          <w:trHeight w:val="526"/>
        </w:trPr>
        <w:tc>
          <w:tcPr>
            <w:tcW w:w="4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B090" w14:textId="77777777" w:rsidR="003D5CEB" w:rsidRPr="00846781" w:rsidRDefault="003D5CEB" w:rsidP="0066572A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31CB" w14:textId="77777777" w:rsidR="003D5CEB" w:rsidRPr="00846781" w:rsidRDefault="003D5CEB" w:rsidP="0066572A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2C1C66" w14:textId="77777777" w:rsidR="003D5CEB" w:rsidRPr="00846781" w:rsidRDefault="003D5CEB" w:rsidP="0066572A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Strony w ofercie</w:t>
            </w:r>
          </w:p>
          <w:p w14:paraId="174A70B0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(wyrażone cyfrą)</w:t>
            </w:r>
          </w:p>
        </w:tc>
      </w:tr>
      <w:tr w:rsidR="003D5CEB" w:rsidRPr="00846781" w14:paraId="20B65259" w14:textId="77777777" w:rsidTr="0066572A">
        <w:trPr>
          <w:cantSplit/>
          <w:trHeight w:val="150"/>
        </w:trPr>
        <w:tc>
          <w:tcPr>
            <w:tcW w:w="4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31C5E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F985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4612" w14:textId="77777777" w:rsidR="003D5CEB" w:rsidRPr="00846781" w:rsidRDefault="003D5CEB" w:rsidP="0066572A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E509D0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do</w:t>
            </w:r>
          </w:p>
        </w:tc>
      </w:tr>
      <w:tr w:rsidR="003D5CEB" w:rsidRPr="00846781" w14:paraId="381C2E72" w14:textId="77777777" w:rsidTr="0066572A">
        <w:trPr>
          <w:trHeight w:val="293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D562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1)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DB28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5D1A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0FAAE7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  <w:tr w:rsidR="003D5CEB" w:rsidRPr="00846781" w14:paraId="59726EBB" w14:textId="77777777" w:rsidTr="0066572A">
        <w:trPr>
          <w:trHeight w:val="282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8CAE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2)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AAB5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9DC6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FD7B5D" w14:textId="77777777" w:rsidR="003D5CEB" w:rsidRPr="00846781" w:rsidRDefault="003D5CEB" w:rsidP="006657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</w:tbl>
    <w:p w14:paraId="160EF4DF" w14:textId="77777777" w:rsidR="003D5CEB" w:rsidRPr="00846781" w:rsidRDefault="003D5CEB" w:rsidP="003D5CEB">
      <w:pPr>
        <w:shd w:val="clear" w:color="auto" w:fill="FFFFFF"/>
        <w:tabs>
          <w:tab w:val="num" w:pos="1440"/>
        </w:tabs>
        <w:spacing w:after="0" w:line="240" w:lineRule="auto"/>
        <w:rPr>
          <w:rFonts w:ascii="Bookman Old Style" w:hAnsi="Bookman Old Style"/>
          <w:lang w:eastAsia="pl-PL"/>
        </w:rPr>
      </w:pPr>
    </w:p>
    <w:p w14:paraId="56D4C8EE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następujące części niniejszego zamówienia powierzę podwykonawcom</w:t>
      </w:r>
      <w:r w:rsidRPr="00846781">
        <w:rPr>
          <w:rFonts w:ascii="Bookman Old Style" w:hAnsi="Bookman Old Style"/>
          <w:position w:val="6"/>
          <w:sz w:val="16"/>
          <w:szCs w:val="16"/>
          <w:lang w:eastAsia="pl-PL"/>
        </w:rPr>
        <w:footnoteReference w:id="8"/>
      </w:r>
      <w:r w:rsidRPr="00846781">
        <w:rPr>
          <w:rFonts w:ascii="Bookman Old Style" w:hAnsi="Bookman Old Style"/>
          <w:lang w:eastAsia="pl-PL"/>
        </w:rPr>
        <w:t>,</w:t>
      </w:r>
    </w:p>
    <w:p w14:paraId="3C2D3BF6" w14:textId="77777777" w:rsidR="003D5CEB" w:rsidRPr="00846781" w:rsidRDefault="003D5CEB" w:rsidP="003D5CEB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hAnsi="Bookman Old Style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2"/>
        <w:gridCol w:w="4145"/>
        <w:gridCol w:w="4155"/>
      </w:tblGrid>
      <w:tr w:rsidR="003D5CEB" w:rsidRPr="00846781" w14:paraId="3F7848AE" w14:textId="77777777" w:rsidTr="0066572A">
        <w:trPr>
          <w:cantSplit/>
        </w:trPr>
        <w:tc>
          <w:tcPr>
            <w:tcW w:w="770" w:type="dxa"/>
          </w:tcPr>
          <w:p w14:paraId="2E621C9E" w14:textId="77777777" w:rsidR="003D5CEB" w:rsidRPr="00846781" w:rsidRDefault="003D5CEB" w:rsidP="006657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04F0A17C" w14:textId="77777777" w:rsidR="003D5CEB" w:rsidRPr="00846781" w:rsidRDefault="003D5CEB" w:rsidP="006657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4221" w:type="dxa"/>
          </w:tcPr>
          <w:p w14:paraId="1E6FBB7C" w14:textId="77777777" w:rsidR="003D5CEB" w:rsidRPr="00846781" w:rsidRDefault="003D5CEB" w:rsidP="006657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podwykonawcy</w:t>
            </w:r>
          </w:p>
        </w:tc>
      </w:tr>
      <w:tr w:rsidR="003D5CEB" w:rsidRPr="00846781" w14:paraId="0171349A" w14:textId="77777777" w:rsidTr="0066572A">
        <w:trPr>
          <w:cantSplit/>
        </w:trPr>
        <w:tc>
          <w:tcPr>
            <w:tcW w:w="770" w:type="dxa"/>
          </w:tcPr>
          <w:p w14:paraId="048923BD" w14:textId="77777777" w:rsidR="003D5CEB" w:rsidRPr="00846781" w:rsidRDefault="003D5CEB" w:rsidP="006657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1C2CCC0D" w14:textId="77777777" w:rsidR="003D5CEB" w:rsidRPr="00846781" w:rsidRDefault="003D5CEB" w:rsidP="006657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7D9CBFA6" w14:textId="77777777" w:rsidR="003D5CEB" w:rsidRPr="00846781" w:rsidRDefault="003D5CEB" w:rsidP="006657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3D5CEB" w:rsidRPr="00846781" w14:paraId="1BE8FB7D" w14:textId="77777777" w:rsidTr="0066572A">
        <w:trPr>
          <w:cantSplit/>
        </w:trPr>
        <w:tc>
          <w:tcPr>
            <w:tcW w:w="770" w:type="dxa"/>
          </w:tcPr>
          <w:p w14:paraId="6EFB9DA2" w14:textId="77777777" w:rsidR="003D5CEB" w:rsidRPr="00846781" w:rsidRDefault="003D5CEB" w:rsidP="006657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45DB37B4" w14:textId="77777777" w:rsidR="003D5CEB" w:rsidRPr="00846781" w:rsidRDefault="003D5CEB" w:rsidP="006657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05F4D055" w14:textId="77777777" w:rsidR="003D5CEB" w:rsidRPr="00846781" w:rsidRDefault="003D5CEB" w:rsidP="006657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54049D23" w14:textId="77777777" w:rsidR="003D5CEB" w:rsidRPr="00846781" w:rsidRDefault="003D5CEB" w:rsidP="003D5CEB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Bookman Old Style" w:hAnsi="Bookman Old Style"/>
          <w:position w:val="4"/>
          <w:lang w:eastAsia="pl-PL"/>
        </w:rPr>
      </w:pPr>
    </w:p>
    <w:p w14:paraId="500D206E" w14:textId="77777777" w:rsidR="003D5CEB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bookmarkStart w:id="3" w:name="_Hlk65774329"/>
      <w:r>
        <w:rPr>
          <w:rFonts w:ascii="Bookman Old Style" w:eastAsia="Times New Roman" w:hAnsi="Bookman Old Style" w:cs="Arial"/>
          <w:b/>
          <w:lang w:eastAsia="pl-PL"/>
        </w:rPr>
        <w:t>INFORMUJEMY o rodzaju Wykonawcy</w:t>
      </w:r>
      <w:r w:rsidRPr="00846781">
        <w:rPr>
          <w:rFonts w:ascii="Bookman Old Style" w:eastAsia="Times New Roman" w:hAnsi="Bookman Old Style" w:cs="Arial"/>
          <w:lang w:eastAsia="pl-PL"/>
        </w:rPr>
        <w:t>,</w:t>
      </w:r>
      <w:r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eastAsia="Times New Roman" w:hAnsi="Bookman Old Style" w:cs="Arial"/>
          <w:lang w:eastAsia="pl-PL"/>
        </w:rPr>
        <w:t>że</w:t>
      </w:r>
      <w:r>
        <w:rPr>
          <w:rFonts w:ascii="Bookman Old Style" w:eastAsia="Times New Roman" w:hAnsi="Bookman Old Style" w:cs="Arial"/>
          <w:lang w:eastAsia="pl-PL"/>
        </w:rPr>
        <w:t xml:space="preserve"> </w:t>
      </w:r>
      <w:r w:rsidRPr="00DA07A4">
        <w:rPr>
          <w:rFonts w:ascii="Bookman Old Style" w:eastAsia="Times New Roman" w:hAnsi="Bookman Old Style" w:cs="Arial"/>
          <w:b/>
          <w:bCs/>
          <w:lang w:eastAsia="pl-PL"/>
        </w:rPr>
        <w:t>j</w:t>
      </w:r>
      <w:r w:rsidRPr="00846781">
        <w:rPr>
          <w:rFonts w:ascii="Bookman Old Style" w:hAnsi="Bookman Old Style"/>
          <w:b/>
          <w:lang w:eastAsia="pl-PL"/>
        </w:rPr>
        <w:t>esteśmy</w:t>
      </w:r>
      <w:r>
        <w:rPr>
          <w:rFonts w:ascii="Bookman Old Style" w:hAnsi="Bookman Old Style"/>
          <w:b/>
          <w:lang w:eastAsia="pl-PL"/>
        </w:rPr>
        <w:t xml:space="preserve">: </w:t>
      </w:r>
      <w:r w:rsidRPr="00846781">
        <w:rPr>
          <w:rFonts w:ascii="Bookman Old Style" w:hAnsi="Bookman Old Style"/>
          <w:lang w:eastAsia="pl-PL"/>
        </w:rPr>
        <w:t xml:space="preserve"> mikroprzedsiębiorstwem/małym </w:t>
      </w:r>
      <w:r>
        <w:rPr>
          <w:rFonts w:ascii="Bookman Old Style" w:hAnsi="Bookman Old Style"/>
          <w:lang w:eastAsia="pl-PL"/>
        </w:rPr>
        <w:t>przedsiębiorstwem</w:t>
      </w:r>
      <w:r w:rsidRPr="00846781">
        <w:rPr>
          <w:rFonts w:ascii="Bookman Old Style" w:hAnsi="Bookman Old Style"/>
          <w:lang w:eastAsia="pl-PL"/>
        </w:rPr>
        <w:t>/</w:t>
      </w:r>
      <w:r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średnim przedsiębiorstwem</w:t>
      </w:r>
      <w:r>
        <w:rPr>
          <w:rFonts w:ascii="Bookman Old Style" w:hAnsi="Bookman Old Style"/>
          <w:lang w:eastAsia="pl-PL"/>
        </w:rPr>
        <w:t>/ jednoosobową działalnością gospodarczą/ osoba fizyczna nieprowadząca działalności gospodarczej/ inny rodzaj</w:t>
      </w:r>
      <w:r w:rsidRPr="00846781">
        <w:rPr>
          <w:rFonts w:ascii="Bookman Old Style" w:hAnsi="Bookman Old Style"/>
          <w:lang w:eastAsia="pl-PL"/>
        </w:rPr>
        <w:t>*</w:t>
      </w:r>
    </w:p>
    <w:p w14:paraId="22A1F833" w14:textId="77777777" w:rsidR="003D5CEB" w:rsidRDefault="003D5CEB" w:rsidP="003D5CEB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3ABB8702" w14:textId="77777777" w:rsidR="003D5CEB" w:rsidRDefault="003D5CEB" w:rsidP="003D5CEB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*</w:t>
      </w:r>
      <w:r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niepotrzebne skreślić lub usunąć</w:t>
      </w:r>
    </w:p>
    <w:p w14:paraId="47372055" w14:textId="77777777" w:rsidR="003D5CEB" w:rsidRDefault="003D5CEB" w:rsidP="003D5CEB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28E03718" w14:textId="77777777" w:rsidR="003D5CEB" w:rsidRPr="00846781" w:rsidRDefault="003D5CEB" w:rsidP="003D5CEB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lastRenderedPageBreak/>
        <w:t>Mikroprzedsiębiorstwo:</w:t>
      </w:r>
      <w:r w:rsidRPr="003355BC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, które zatrudnia mniej niż 10 osób i którego roczny obrót lub roczna suma bilansowa nie przekracza 2 milionów EUR. </w:t>
      </w:r>
    </w:p>
    <w:p w14:paraId="3CAE61DF" w14:textId="77777777" w:rsidR="003D5CEB" w:rsidRPr="00846781" w:rsidRDefault="003D5CEB" w:rsidP="003D5CEB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Małe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: przedsiębiorstwo, które zatrudnia mniej niż 50 osób i którego roczny obrót lub roczna suma bilansowa nie przekracza 10 milionów EUR. </w:t>
      </w:r>
    </w:p>
    <w:p w14:paraId="08ED6CCD" w14:textId="77777777" w:rsidR="003D5CEB" w:rsidRPr="00846781" w:rsidRDefault="003D5CEB" w:rsidP="003D5CEB">
      <w:pPr>
        <w:pStyle w:val="Akapitzlist"/>
        <w:shd w:val="clear" w:color="auto" w:fill="FFFFFF"/>
        <w:spacing w:line="240" w:lineRule="auto"/>
        <w:ind w:left="567"/>
        <w:jc w:val="both"/>
        <w:rPr>
          <w:rFonts w:ascii="Bookman Old Style" w:hAnsi="Bookman Old Style"/>
          <w:b/>
          <w:bCs/>
          <w:i/>
          <w:iCs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Średnie przedsiębiorstwa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bookmarkEnd w:id="3"/>
    <w:p w14:paraId="17739E36" w14:textId="77777777" w:rsidR="003D5CEB" w:rsidRPr="00846781" w:rsidRDefault="003D5CEB" w:rsidP="003D5CEB">
      <w:pPr>
        <w:pStyle w:val="Akapitzlist"/>
        <w:shd w:val="clear" w:color="auto" w:fill="FFFFFF"/>
        <w:spacing w:line="240" w:lineRule="auto"/>
        <w:ind w:left="403"/>
        <w:jc w:val="both"/>
        <w:rPr>
          <w:rFonts w:ascii="Bookman Old Style" w:hAnsi="Bookman Old Style"/>
          <w:lang w:eastAsia="pl-PL"/>
        </w:rPr>
      </w:pPr>
    </w:p>
    <w:p w14:paraId="498937C3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</w:t>
      </w:r>
      <w:r w:rsidRPr="00846781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846781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9"/>
      </w:r>
      <w:r w:rsidRPr="00846781">
        <w:rPr>
          <w:rFonts w:ascii="Bookman Old Style" w:eastAsia="Times New Roman" w:hAnsi="Bookman Old Style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846781">
        <w:rPr>
          <w:rFonts w:ascii="Bookman Old Style" w:eastAsia="Times New Roman" w:hAnsi="Bookman Old Style" w:cs="Arial"/>
          <w:vertAlign w:val="superscript"/>
          <w:lang w:eastAsia="pl-PL"/>
        </w:rPr>
        <w:footnoteReference w:id="10"/>
      </w:r>
      <w:r w:rsidRPr="00846781">
        <w:rPr>
          <w:rFonts w:ascii="Bookman Old Style" w:eastAsia="Times New Roman" w:hAnsi="Bookman Old Style" w:cs="Arial"/>
          <w:lang w:eastAsia="pl-PL"/>
        </w:rPr>
        <w:t>.</w:t>
      </w:r>
    </w:p>
    <w:p w14:paraId="302D0BE2" w14:textId="77777777" w:rsidR="003D5CEB" w:rsidRPr="00846781" w:rsidRDefault="003D5CEB" w:rsidP="003D5CEB">
      <w:pPr>
        <w:spacing w:after="0" w:line="248" w:lineRule="auto"/>
        <w:ind w:left="567" w:right="4" w:hanging="567"/>
        <w:jc w:val="both"/>
        <w:rPr>
          <w:rFonts w:ascii="Bookman Old Style" w:eastAsia="Times New Roman" w:hAnsi="Bookman Old Style" w:cs="Arial"/>
          <w:lang w:eastAsia="pl-PL"/>
        </w:rPr>
      </w:pPr>
    </w:p>
    <w:p w14:paraId="4B2DA0FC" w14:textId="77777777" w:rsidR="003D5CEB" w:rsidRPr="00846781" w:rsidRDefault="003D5CEB" w:rsidP="003D5CEB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3085D31E" w14:textId="77777777" w:rsidR="003D5CEB" w:rsidRPr="00846781" w:rsidRDefault="003D5CEB" w:rsidP="003D5CEB">
      <w:pPr>
        <w:pStyle w:val="Akapitzlist"/>
        <w:numPr>
          <w:ilvl w:val="0"/>
          <w:numId w:val="3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b/>
          <w:bCs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Załącznik nr 1 – Oświadczenie o niepodleganiu wykluczeniu z postępowania </w:t>
      </w:r>
      <w:r>
        <w:rPr>
          <w:rFonts w:ascii="Bookman Old Style" w:eastAsia="Times New Roman" w:hAnsi="Bookman Old Style" w:cs="Arial"/>
          <w:lang w:eastAsia="pl-PL"/>
        </w:rPr>
        <w:t xml:space="preserve">     </w:t>
      </w:r>
      <w:r w:rsidRPr="00846781">
        <w:rPr>
          <w:rFonts w:ascii="Bookman Old Style" w:eastAsia="Times New Roman" w:hAnsi="Bookman Old Style" w:cs="Arial"/>
          <w:lang w:eastAsia="pl-PL"/>
        </w:rPr>
        <w:t xml:space="preserve">i spełnieniu warunków udziału w postępowaniu – 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 xml:space="preserve">Załącznik nr 2A do SWZ </w:t>
      </w:r>
    </w:p>
    <w:p w14:paraId="1900EB23" w14:textId="77777777" w:rsidR="003D5CEB" w:rsidRPr="00F354FD" w:rsidRDefault="003D5CEB" w:rsidP="003D5CEB">
      <w:pPr>
        <w:pStyle w:val="Akapitzlist"/>
        <w:numPr>
          <w:ilvl w:val="0"/>
          <w:numId w:val="3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i/>
          <w:lang w:eastAsia="pl-PL"/>
        </w:rPr>
      </w:pPr>
      <w:r>
        <w:rPr>
          <w:rFonts w:ascii="Bookman Old Style" w:eastAsia="Times New Roman" w:hAnsi="Bookman Old Style" w:cs="Arial"/>
          <w:i/>
          <w:lang w:eastAsia="pl-PL"/>
        </w:rPr>
        <w:t>………………………………………………………………..</w:t>
      </w:r>
    </w:p>
    <w:p w14:paraId="53494AE5" w14:textId="77777777" w:rsidR="003D5CEB" w:rsidRPr="00846781" w:rsidRDefault="003D5CEB" w:rsidP="003D5CEB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3DCB2156" w14:textId="77777777" w:rsidR="003D5CEB" w:rsidRPr="00846781" w:rsidRDefault="003D5CEB" w:rsidP="003D5CEB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34CABA88" w14:textId="77777777" w:rsidR="003D5CEB" w:rsidRPr="00846781" w:rsidRDefault="003D5CEB" w:rsidP="003D5CEB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</w:t>
      </w:r>
      <w:r>
        <w:rPr>
          <w:rFonts w:ascii="Bookman Old Style" w:hAnsi="Bookman Old Style"/>
          <w:i/>
          <w:iCs/>
          <w:color w:val="FF0000"/>
          <w:sz w:val="20"/>
          <w:szCs w:val="20"/>
        </w:rPr>
        <w:t>odpisem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przekazane Zamawiającemu wraz z dokumentami potwierdzającymi prawo do reprezentacji Wykonawcy przez osobę podpisującą ofertę.</w:t>
      </w:r>
    </w:p>
    <w:p w14:paraId="626F034E" w14:textId="77777777" w:rsidR="00DC6963" w:rsidRDefault="003D5CEB"/>
    <w:sectPr w:rsidR="00DC6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BB510" w14:textId="77777777" w:rsidR="003D5CEB" w:rsidRDefault="003D5CEB" w:rsidP="003D5CEB">
      <w:pPr>
        <w:spacing w:after="0" w:line="240" w:lineRule="auto"/>
      </w:pPr>
      <w:r>
        <w:separator/>
      </w:r>
    </w:p>
  </w:endnote>
  <w:endnote w:type="continuationSeparator" w:id="0">
    <w:p w14:paraId="1B5166BC" w14:textId="77777777" w:rsidR="003D5CEB" w:rsidRDefault="003D5CEB" w:rsidP="003D5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1B44B" w14:textId="77777777" w:rsidR="003D5CEB" w:rsidRDefault="003D5CEB" w:rsidP="003D5CEB">
      <w:pPr>
        <w:spacing w:after="0" w:line="240" w:lineRule="auto"/>
      </w:pPr>
      <w:r>
        <w:separator/>
      </w:r>
    </w:p>
  </w:footnote>
  <w:footnote w:type="continuationSeparator" w:id="0">
    <w:p w14:paraId="33D42135" w14:textId="77777777" w:rsidR="003D5CEB" w:rsidRDefault="003D5CEB" w:rsidP="003D5CEB">
      <w:pPr>
        <w:spacing w:after="0" w:line="240" w:lineRule="auto"/>
      </w:pPr>
      <w:r>
        <w:continuationSeparator/>
      </w:r>
    </w:p>
  </w:footnote>
  <w:footnote w:id="1">
    <w:p w14:paraId="52761A3E" w14:textId="77777777" w:rsidR="003D5CEB" w:rsidRPr="00E00641" w:rsidRDefault="003D5CEB" w:rsidP="003D5CEB">
      <w:pPr>
        <w:pStyle w:val="Tekstprzypisudolnego"/>
        <w:spacing w:before="0" w:line="240" w:lineRule="auto"/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Kwota z pozycji „Razem” z tabeli cenowej.</w:t>
      </w:r>
    </w:p>
  </w:footnote>
  <w:footnote w:id="2">
    <w:p w14:paraId="17D99863" w14:textId="77777777" w:rsidR="003D5CEB" w:rsidRPr="00A4665A" w:rsidRDefault="003D5CEB" w:rsidP="003D5CEB">
      <w:pPr>
        <w:pStyle w:val="Tekstprzypisudolnego"/>
        <w:spacing w:before="0" w:line="240" w:lineRule="auto"/>
        <w:ind w:left="426" w:firstLine="0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Mnożnik oznacza średnia  ilość usługi w skali miesiąca.</w:t>
      </w:r>
    </w:p>
  </w:footnote>
  <w:footnote w:id="3">
    <w:p w14:paraId="11B7DBF8" w14:textId="77777777" w:rsidR="003D5CEB" w:rsidRPr="00CB2329" w:rsidRDefault="003D5CEB" w:rsidP="003D5CEB">
      <w:pPr>
        <w:pStyle w:val="Tekstprzypisudolnego"/>
        <w:rPr>
          <w:ins w:id="2" w:author="Janczewski Krzysztof" w:date="2021-06-18T08:19:00Z"/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4">
    <w:p w14:paraId="557E6FF1" w14:textId="77777777" w:rsidR="003D5CEB" w:rsidRPr="008522BB" w:rsidRDefault="003D5CEB" w:rsidP="003D5CEB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8522BB">
        <w:rPr>
          <w:rStyle w:val="TekstprzypisudolnegoZnak"/>
          <w:rFonts w:ascii="Bookman Old Style" w:eastAsia="Calibri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Wykonawca skreśla niewłaściwe.</w:t>
      </w:r>
    </w:p>
  </w:footnote>
  <w:footnote w:id="5">
    <w:p w14:paraId="6E9948E4" w14:textId="77777777" w:rsidR="003D5CEB" w:rsidRPr="00376386" w:rsidRDefault="003D5CEB" w:rsidP="003D5CEB">
      <w:pPr>
        <w:pStyle w:val="Tekstprzypisudolnego"/>
        <w:spacing w:before="0" w:line="240" w:lineRule="auto"/>
        <w:ind w:firstLine="0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6">
    <w:p w14:paraId="098E3297" w14:textId="77777777" w:rsidR="003D5CEB" w:rsidRPr="00376386" w:rsidRDefault="003D5CEB" w:rsidP="003D5CEB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7">
    <w:p w14:paraId="2F3783BA" w14:textId="77777777" w:rsidR="003D5CEB" w:rsidRPr="002036FB" w:rsidRDefault="003D5CEB" w:rsidP="003D5CEB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8">
    <w:p w14:paraId="7FC54B3C" w14:textId="77777777" w:rsidR="003D5CEB" w:rsidRPr="002036FB" w:rsidRDefault="003D5CEB" w:rsidP="003D5CEB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9">
    <w:p w14:paraId="4EE446BD" w14:textId="77777777" w:rsidR="003D5CEB" w:rsidRPr="002036FB" w:rsidRDefault="003D5CEB" w:rsidP="003D5CEB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0">
    <w:p w14:paraId="267AA9F0" w14:textId="77777777" w:rsidR="003D5CEB" w:rsidRPr="00022BA9" w:rsidRDefault="003D5CEB" w:rsidP="003D5CEB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4B1A15"/>
    <w:multiLevelType w:val="hybridMultilevel"/>
    <w:tmpl w:val="F6C816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8B528D"/>
    <w:multiLevelType w:val="hybridMultilevel"/>
    <w:tmpl w:val="6CB28B5A"/>
    <w:lvl w:ilvl="0" w:tplc="6B284A60">
      <w:start w:val="1"/>
      <w:numFmt w:val="decimal"/>
      <w:lvlText w:val="%1)"/>
      <w:lvlJc w:val="left"/>
      <w:pPr>
        <w:ind w:left="100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anczewski Krzysztof">
    <w15:presenceInfo w15:providerId="AD" w15:userId="S::kjanczewski@pan.pl::e3a82f75-5ed8-4c8e-9855-dc42700a0ce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CEB"/>
    <w:rsid w:val="00101F8B"/>
    <w:rsid w:val="003D5CEB"/>
    <w:rsid w:val="006B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EA87F"/>
  <w15:chartTrackingRefBased/>
  <w15:docId w15:val="{24368088-CA65-4DB2-9FD7-821E0B4BA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5CE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Footnote Reference Number"/>
    <w:uiPriority w:val="99"/>
    <w:rsid w:val="003D5CEB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3D5CEB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3D5CEB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3D5CE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3D5CEB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1898</Words>
  <Characters>11389</Characters>
  <Application>Microsoft Office Word</Application>
  <DocSecurity>0</DocSecurity>
  <Lines>94</Lines>
  <Paragraphs>26</Paragraphs>
  <ScaleCrop>false</ScaleCrop>
  <Company/>
  <LinksUpToDate>false</LinksUpToDate>
  <CharactersWithSpaces>13261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Kasińska Elżbieta</cp:lastModifiedBy>
  <cp:revision>1</cp:revision>
  <dcterms:created xsi:type="dcterms:W3CDTF">2021-06-23T11:52:00Z</dcterms:created>
  <dcterms:modified xsi:type="dcterms:W3CDTF">2021-06-23T11:53:00Z</dcterms:modified>
</cp:coreProperties>
</file>