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5D9A6" w14:textId="388C052D" w:rsidR="008B3310" w:rsidRDefault="008B3310" w:rsidP="00270377">
      <w:pPr>
        <w:ind w:left="284" w:hanging="284"/>
        <w:jc w:val="right"/>
        <w:textAlignment w:val="baseline"/>
        <w:rPr>
          <w:ins w:id="0" w:author="Elżbieta Kasińska" w:date="2025-11-24T18:27:00Z" w16du:dateUtc="2025-11-24T17:27:00Z"/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Załącznik </w:t>
      </w:r>
      <w:r w:rsidRPr="005F0038">
        <w:rPr>
          <w:b/>
          <w:bCs/>
          <w:sz w:val="20"/>
          <w:szCs w:val="20"/>
        </w:rPr>
        <w:t xml:space="preserve">nr </w:t>
      </w:r>
      <w:r w:rsidR="005F0038" w:rsidRPr="005F0038">
        <w:rPr>
          <w:b/>
          <w:bCs/>
          <w:sz w:val="20"/>
          <w:szCs w:val="20"/>
        </w:rPr>
        <w:t>6</w:t>
      </w:r>
      <w:r w:rsidRPr="005F0038">
        <w:rPr>
          <w:b/>
          <w:bCs/>
          <w:sz w:val="20"/>
          <w:szCs w:val="20"/>
        </w:rPr>
        <w:t xml:space="preserve"> do Zaproszenia</w:t>
      </w:r>
    </w:p>
    <w:p w14:paraId="178976C8" w14:textId="1645D035" w:rsidR="00270377" w:rsidRPr="00270377" w:rsidRDefault="003B68FF" w:rsidP="00270377">
      <w:pPr>
        <w:ind w:left="284" w:hanging="284"/>
        <w:jc w:val="right"/>
        <w:textAlignment w:val="baseline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(</w:t>
      </w:r>
      <w:r w:rsidR="00270377" w:rsidRPr="00270377">
        <w:rPr>
          <w:b/>
          <w:bCs/>
          <w:sz w:val="20"/>
          <w:szCs w:val="20"/>
        </w:rPr>
        <w:t>Załączni</w:t>
      </w:r>
      <w:r w:rsidR="00270377" w:rsidRPr="005F0038">
        <w:rPr>
          <w:b/>
          <w:bCs/>
          <w:sz w:val="20"/>
          <w:szCs w:val="20"/>
        </w:rPr>
        <w:t xml:space="preserve">k nr </w:t>
      </w:r>
      <w:r w:rsidR="005F0038">
        <w:rPr>
          <w:b/>
          <w:bCs/>
          <w:sz w:val="20"/>
          <w:szCs w:val="20"/>
        </w:rPr>
        <w:t>6</w:t>
      </w:r>
      <w:r w:rsidR="00270377" w:rsidRPr="00270377">
        <w:rPr>
          <w:b/>
          <w:bCs/>
          <w:sz w:val="20"/>
          <w:szCs w:val="20"/>
        </w:rPr>
        <w:t xml:space="preserve"> do Umowy</w:t>
      </w:r>
      <w:r>
        <w:rPr>
          <w:b/>
          <w:bCs/>
          <w:sz w:val="20"/>
          <w:szCs w:val="20"/>
        </w:rPr>
        <w:t>)</w:t>
      </w:r>
    </w:p>
    <w:p w14:paraId="14C31D2A" w14:textId="77777777" w:rsidR="00270377" w:rsidRDefault="00270377" w:rsidP="005E2DC1">
      <w:pPr>
        <w:ind w:left="284" w:hanging="284"/>
        <w:jc w:val="center"/>
        <w:textAlignment w:val="baseline"/>
        <w:rPr>
          <w:b/>
          <w:bCs/>
        </w:rPr>
      </w:pPr>
    </w:p>
    <w:p w14:paraId="3621138A" w14:textId="0F9EA46F" w:rsidR="005E2DC1" w:rsidRPr="005E2DC1" w:rsidRDefault="005E2DC1" w:rsidP="005E2DC1">
      <w:pPr>
        <w:ind w:left="284" w:hanging="284"/>
        <w:jc w:val="center"/>
        <w:textAlignment w:val="baseline"/>
        <w:rPr>
          <w:b/>
          <w:bCs/>
        </w:rPr>
      </w:pPr>
      <w:r w:rsidRPr="005E2DC1">
        <w:rPr>
          <w:b/>
          <w:bCs/>
        </w:rPr>
        <w:t xml:space="preserve">Klauzula informacyjna dla Wykonawców </w:t>
      </w:r>
      <w:r w:rsidRPr="00F72FE1">
        <w:rPr>
          <w:b/>
          <w:bCs/>
          <w:u w:val="single"/>
        </w:rPr>
        <w:t>będących osobami fizycznymi</w:t>
      </w:r>
    </w:p>
    <w:p w14:paraId="193D8480" w14:textId="0D7491C4" w:rsidR="00D02077" w:rsidRPr="002A3DB8" w:rsidRDefault="00D02077" w:rsidP="00BF5F2D">
      <w:pPr>
        <w:pStyle w:val="paragraph"/>
        <w:numPr>
          <w:ilvl w:val="1"/>
          <w:numId w:val="1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</w:t>
      </w:r>
      <w:r w:rsidR="005E2DC1">
        <w:rPr>
          <w:rStyle w:val="normaltextrun1"/>
          <w:rFonts w:ascii="Calibri" w:hAnsi="Calibri" w:cs="Calibri"/>
          <w:sz w:val="22"/>
          <w:szCs w:val="22"/>
        </w:rPr>
        <w:t>Wykonawcy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 oraz osób </w:t>
      </w:r>
      <w:r w:rsidRPr="002A3DB8">
        <w:rPr>
          <w:rStyle w:val="contextualspellingandgrammarerror"/>
          <w:rFonts w:ascii="Calibri" w:hAnsi="Calibri" w:cs="Calibri"/>
          <w:sz w:val="22"/>
          <w:szCs w:val="22"/>
        </w:rPr>
        <w:t>reprezentujących </w:t>
      </w:r>
      <w:r w:rsidR="005E2DC1"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="0063586F" w:rsidRPr="0063586F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jest 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>Polsk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a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Akademi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a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Nauk, które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j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siedziba mieści się w Warszawie (00-</w:t>
      </w:r>
      <w:r w:rsidR="002A3DB8" w:rsidRPr="002A3DB8">
        <w:rPr>
          <w:rStyle w:val="normaltextrun1"/>
          <w:rFonts w:ascii="Calibri" w:hAnsi="Calibri" w:cs="Calibri"/>
          <w:sz w:val="22"/>
          <w:szCs w:val="22"/>
        </w:rPr>
        <w:t>901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) przy </w:t>
      </w:r>
      <w:r w:rsidR="002A3DB8" w:rsidRPr="002A3DB8">
        <w:rPr>
          <w:rStyle w:val="normaltextrun1"/>
          <w:rFonts w:ascii="Calibri" w:hAnsi="Calibri" w:cs="Calibri"/>
          <w:sz w:val="22"/>
          <w:szCs w:val="22"/>
        </w:rPr>
        <w:t>Placu Defilad 1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, a dane kontaktowe to: </w:t>
      </w:r>
      <w:r w:rsidR="002A3DB8" w:rsidRPr="002A3DB8">
        <w:rPr>
          <w:rFonts w:ascii="Calibri" w:hAnsi="Calibri" w:cs="Calibri"/>
          <w:sz w:val="22"/>
          <w:szCs w:val="22"/>
        </w:rPr>
        <w:t>skrytka pocztowa 24</w:t>
      </w:r>
      <w:r w:rsidR="00AD33E9">
        <w:rPr>
          <w:rFonts w:ascii="Calibri" w:hAnsi="Calibri" w:cs="Calibri"/>
          <w:sz w:val="22"/>
          <w:szCs w:val="22"/>
        </w:rPr>
        <w:t>;</w:t>
      </w:r>
      <w:r w:rsidR="002320AA">
        <w:rPr>
          <w:rFonts w:ascii="Calibri" w:hAnsi="Calibri" w:cs="Calibri"/>
          <w:sz w:val="22"/>
          <w:szCs w:val="22"/>
        </w:rPr>
        <w:t xml:space="preserve"> </w:t>
      </w:r>
      <w:hyperlink r:id="rId8" w:history="1">
        <w:r w:rsidR="002A3DB8" w:rsidRPr="002A3DB8">
          <w:rPr>
            <w:rStyle w:val="Hipercze"/>
            <w:rFonts w:ascii="Calibri" w:hAnsi="Calibri" w:cs="Calibri"/>
            <w:sz w:val="22"/>
            <w:szCs w:val="22"/>
          </w:rPr>
          <w:t>kancelaria@pan.pl</w:t>
        </w:r>
      </w:hyperlink>
      <w:r w:rsidR="00AD33E9">
        <w:rPr>
          <w:rFonts w:ascii="Calibri" w:hAnsi="Calibri" w:cs="Calibri"/>
          <w:sz w:val="22"/>
          <w:szCs w:val="22"/>
        </w:rPr>
        <w:t>;</w:t>
      </w:r>
      <w:r w:rsidR="002A3DB8" w:rsidRPr="002A3DB8">
        <w:rPr>
          <w:rFonts w:ascii="Calibri" w:hAnsi="Calibri" w:cs="Calibri"/>
          <w:sz w:val="22"/>
          <w:szCs w:val="22"/>
        </w:rPr>
        <w:t xml:space="preserve"> </w:t>
      </w:r>
      <w:r w:rsidR="002A3DB8" w:rsidRPr="002A3DB8">
        <w:rPr>
          <w:rFonts w:ascii="Calibri" w:hAnsi="Calibri" w:cs="Calibri"/>
        </w:rPr>
        <w:t>tel. +48 22 182 61 82</w:t>
      </w:r>
      <w:r w:rsidRPr="002A3DB8">
        <w:rPr>
          <w:rStyle w:val="normaltextrun1"/>
          <w:rFonts w:ascii="Calibri" w:hAnsi="Calibri" w:cs="Calibri"/>
          <w:sz w:val="22"/>
          <w:szCs w:val="22"/>
        </w:rPr>
        <w:t>.</w:t>
      </w:r>
      <w:r w:rsidRPr="002A3DB8">
        <w:rPr>
          <w:rStyle w:val="eop"/>
          <w:rFonts w:ascii="Calibri" w:hAnsi="Calibri" w:cs="Calibri"/>
          <w:sz w:val="22"/>
          <w:szCs w:val="22"/>
        </w:rPr>
        <w:t> </w:t>
      </w:r>
    </w:p>
    <w:p w14:paraId="6810EB2E" w14:textId="306CA1F7" w:rsidR="00D02077" w:rsidRDefault="00D02077" w:rsidP="00D02077">
      <w:pPr>
        <w:pStyle w:val="paragraph"/>
        <w:numPr>
          <w:ilvl w:val="1"/>
          <w:numId w:val="2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="006231E5" w:rsidRPr="006231E5">
        <w:rPr>
          <w:rFonts w:asciiTheme="minorHAnsi" w:hAnsiTheme="minorHAnsi" w:cstheme="minorHAnsi"/>
          <w:sz w:val="22"/>
          <w:szCs w:val="22"/>
        </w:rPr>
        <w:t>iod@</w:t>
      </w:r>
      <w:r w:rsidR="00AD33E9">
        <w:rPr>
          <w:rFonts w:asciiTheme="minorHAnsi" w:hAnsiTheme="minorHAnsi" w:cstheme="minorHAnsi"/>
          <w:sz w:val="22"/>
          <w:szCs w:val="22"/>
        </w:rPr>
        <w:t>pan</w:t>
      </w:r>
      <w:r w:rsidR="006231E5"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C1B24E4" w14:textId="00A43546" w:rsidR="00D02077" w:rsidRDefault="00D02077" w:rsidP="00D02077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 </w:t>
      </w:r>
      <w:r w:rsidR="005E2DC1">
        <w:rPr>
          <w:rStyle w:val="normaltextrun1"/>
          <w:rFonts w:ascii="Calibri" w:hAnsi="Calibri" w:cs="Calibri"/>
          <w:sz w:val="22"/>
          <w:szCs w:val="22"/>
        </w:rPr>
        <w:t>Wykonawcy</w:t>
      </w:r>
      <w:r w:rsidR="0063586F" w:rsidRPr="0063586F"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t xml:space="preserve">będą przetwarzane w związku z zawarciem i realizacją niniejszej umowy, zgodnie z art. 6 ust. 1 lit. b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Calibri" w:hAnsi="Calibri" w:cs="Calibri"/>
          <w:sz w:val="22"/>
          <w:szCs w:val="22"/>
        </w:rPr>
        <w:t>. A jeżeli strona umowy jest reprezentowana przez pełnomocnika, to jego dane osobowe będą przetwarzana na podstawie obowiązku prawnego, o którym mowa w art. 6 ust. 1 lit. c</w:t>
      </w:r>
      <w:r w:rsidR="002320AA">
        <w:rPr>
          <w:rStyle w:val="normaltextrun1"/>
          <w:rFonts w:ascii="Calibri" w:hAnsi="Calibri" w:cs="Calibri"/>
          <w:sz w:val="22"/>
          <w:szCs w:val="22"/>
        </w:rPr>
        <w:t>)</w:t>
      </w:r>
      <w:r>
        <w:rPr>
          <w:rStyle w:val="normaltextrun1"/>
          <w:rFonts w:ascii="Calibri" w:hAnsi="Calibri" w:cs="Calibri"/>
          <w:sz w:val="22"/>
          <w:szCs w:val="22"/>
        </w:rPr>
        <w:t xml:space="preserve"> </w:t>
      </w:r>
      <w:r w:rsidR="002320AA">
        <w:rPr>
          <w:rStyle w:val="normaltextrun1"/>
          <w:rFonts w:ascii="Calibri" w:hAnsi="Calibri" w:cs="Calibri"/>
          <w:sz w:val="22"/>
          <w:szCs w:val="22"/>
        </w:rPr>
        <w:t xml:space="preserve">ww. </w:t>
      </w:r>
      <w:r>
        <w:rPr>
          <w:rStyle w:val="normaltextrun1"/>
          <w:rFonts w:ascii="Calibri" w:hAnsi="Calibri" w:cs="Calibri"/>
          <w:sz w:val="22"/>
          <w:szCs w:val="22"/>
        </w:rPr>
        <w:t>rozporządzenia, wynikającego z art. 98 Kodeksu cywilnego – w zakresie ważności umów i właściwej reprezentacji stron. Podane tych danych jest warunkiem zawarcia umowy.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8632F38" w14:textId="74C8405E" w:rsidR="00D02077" w:rsidRDefault="00D02077" w:rsidP="00D02077">
      <w:pPr>
        <w:pStyle w:val="paragraph"/>
        <w:numPr>
          <w:ilvl w:val="1"/>
          <w:numId w:val="4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osobowe, mogą zostać udostępnione podmiotom uprawnionym na podstawie przepisów prawa oraz podmiotom świadczącym obsługę administracyjno-organizacyjną </w:t>
      </w:r>
      <w:r w:rsidR="00B0797F">
        <w:rPr>
          <w:rStyle w:val="normaltextrun1"/>
          <w:rFonts w:ascii="Calibri" w:hAnsi="Calibri" w:cs="Calibri"/>
          <w:sz w:val="22"/>
          <w:szCs w:val="22"/>
        </w:rPr>
        <w:t>Administratora danych</w:t>
      </w:r>
      <w:r>
        <w:rPr>
          <w:rStyle w:val="normaltextrun1"/>
          <w:rFonts w:ascii="Calibri" w:hAnsi="Calibri" w:cs="Calibri"/>
          <w:sz w:val="22"/>
          <w:szCs w:val="22"/>
        </w:rPr>
        <w:t xml:space="preserve"> oraz będą przechowywane nie dłużej niż to wynika z przepisów ustawy z dnia 14 lipca 1983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o narodowym zasobie archiwalnym i archiwach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01762DE" w14:textId="1EFB9F9A" w:rsidR="00D02077" w:rsidRDefault="00D02077" w:rsidP="00D02077">
      <w:pPr>
        <w:pStyle w:val="paragraph"/>
        <w:numPr>
          <w:ilvl w:val="1"/>
          <w:numId w:val="5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50D9BFA" w14:textId="77777777" w:rsidR="000E7A6A" w:rsidRDefault="000E7A6A"/>
    <w:p w14:paraId="2E35D6DA" w14:textId="77777777" w:rsidR="00F72FE1" w:rsidRPr="00097783" w:rsidRDefault="00F72FE1" w:rsidP="00F72FE1">
      <w:pPr>
        <w:spacing w:line="256" w:lineRule="auto"/>
        <w:ind w:left="284" w:hanging="284"/>
        <w:jc w:val="center"/>
        <w:textAlignment w:val="baseline"/>
        <w:rPr>
          <w:rFonts w:ascii="Calibri" w:eastAsia="Calibri" w:hAnsi="Calibri" w:cs="Times New Roman"/>
          <w:b/>
          <w:bCs/>
        </w:rPr>
      </w:pPr>
      <w:r w:rsidRPr="00097783">
        <w:rPr>
          <w:rFonts w:ascii="Calibri" w:eastAsia="Calibri" w:hAnsi="Calibri" w:cs="Times New Roman"/>
          <w:b/>
          <w:bCs/>
        </w:rPr>
        <w:t xml:space="preserve">Klauzula informacyjna dla Wykonawców </w:t>
      </w:r>
      <w:r w:rsidRPr="00F72FE1">
        <w:rPr>
          <w:rFonts w:ascii="Calibri" w:eastAsia="Calibri" w:hAnsi="Calibri" w:cs="Times New Roman"/>
          <w:b/>
          <w:bCs/>
          <w:u w:val="single"/>
        </w:rPr>
        <w:t>niebędących osobami fizycznymi</w:t>
      </w:r>
    </w:p>
    <w:p w14:paraId="6A6B068A" w14:textId="77777777" w:rsidR="00F72FE1" w:rsidRPr="002A3DB8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osób </w:t>
      </w:r>
      <w:r w:rsidRPr="002A3DB8">
        <w:rPr>
          <w:rStyle w:val="contextualspellingandgrammarerror"/>
          <w:rFonts w:ascii="Calibri" w:hAnsi="Calibri" w:cs="Calibri"/>
          <w:sz w:val="22"/>
          <w:szCs w:val="22"/>
        </w:rPr>
        <w:t>reprezentujących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 Wykonawcę</w:t>
      </w:r>
      <w:r w:rsidRPr="009B48FE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oraz osób wskazanych przez </w:t>
      </w:r>
      <w:r w:rsidRPr="00097783"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Pr="000F215D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jako osoby do kontaktu 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2A3DB8">
        <w:rPr>
          <w:rFonts w:ascii="Calibri" w:hAnsi="Calibri" w:cs="Calibri"/>
          <w:sz w:val="22"/>
          <w:szCs w:val="22"/>
        </w:rPr>
        <w:t>skrytka pocztowa 24</w:t>
      </w:r>
      <w:r>
        <w:rPr>
          <w:rFonts w:ascii="Calibri" w:hAnsi="Calibri" w:cs="Calibri"/>
          <w:sz w:val="22"/>
          <w:szCs w:val="22"/>
        </w:rPr>
        <w:t xml:space="preserve">; </w:t>
      </w:r>
      <w:hyperlink r:id="rId9" w:history="1">
        <w:r w:rsidRPr="002A3DB8">
          <w:rPr>
            <w:rStyle w:val="Hipercze"/>
            <w:rFonts w:ascii="Calibri" w:hAnsi="Calibri" w:cs="Calibri"/>
            <w:sz w:val="22"/>
            <w:szCs w:val="22"/>
          </w:rPr>
          <w:t>kancelaria@pan.pl</w:t>
        </w:r>
      </w:hyperlink>
      <w:r>
        <w:rPr>
          <w:rFonts w:ascii="Calibri" w:hAnsi="Calibri" w:cs="Calibri"/>
          <w:sz w:val="22"/>
          <w:szCs w:val="22"/>
        </w:rPr>
        <w:t>;</w:t>
      </w:r>
      <w:r w:rsidRPr="002A3DB8">
        <w:rPr>
          <w:rFonts w:ascii="Calibri" w:hAnsi="Calibri" w:cs="Calibri"/>
          <w:sz w:val="22"/>
          <w:szCs w:val="22"/>
        </w:rPr>
        <w:t xml:space="preserve"> </w:t>
      </w:r>
      <w:r w:rsidRPr="002A3DB8">
        <w:rPr>
          <w:rFonts w:ascii="Calibri" w:hAnsi="Calibri" w:cs="Calibri"/>
        </w:rPr>
        <w:t>tel</w:t>
      </w:r>
      <w:r w:rsidRPr="009B48FE">
        <w:rPr>
          <w:rFonts w:ascii="Calibri" w:hAnsi="Calibri" w:cs="Calibri"/>
          <w:sz w:val="22"/>
          <w:szCs w:val="22"/>
        </w:rPr>
        <w:t>. +48 22 182 61 82</w:t>
      </w:r>
      <w:r w:rsidRPr="002A3DB8">
        <w:rPr>
          <w:rStyle w:val="normaltextrun1"/>
          <w:rFonts w:ascii="Calibri" w:hAnsi="Calibri" w:cs="Calibri"/>
          <w:sz w:val="22"/>
          <w:szCs w:val="22"/>
        </w:rPr>
        <w:t>.</w:t>
      </w:r>
      <w:r w:rsidRPr="002A3DB8">
        <w:rPr>
          <w:rStyle w:val="eop"/>
          <w:rFonts w:ascii="Calibri" w:hAnsi="Calibri" w:cs="Calibri"/>
          <w:sz w:val="22"/>
          <w:szCs w:val="22"/>
        </w:rPr>
        <w:t> </w:t>
      </w:r>
    </w:p>
    <w:p w14:paraId="26E6C4E2" w14:textId="77777777" w:rsidR="00F72FE1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6231E5">
        <w:rPr>
          <w:rFonts w:asciiTheme="minorHAnsi" w:hAnsiTheme="minorHAnsi" w:cstheme="minorHAnsi"/>
          <w:sz w:val="22"/>
          <w:szCs w:val="22"/>
        </w:rPr>
        <w:t>iod@</w:t>
      </w:r>
      <w:r>
        <w:rPr>
          <w:rFonts w:asciiTheme="minorHAnsi" w:hAnsiTheme="minorHAnsi" w:cstheme="minorHAnsi"/>
          <w:sz w:val="22"/>
          <w:szCs w:val="22"/>
        </w:rPr>
        <w:t>pan</w:t>
      </w:r>
      <w:r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E1BE964" w14:textId="77777777" w:rsidR="00F72FE1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Dane osobowe: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FD5929F" w14:textId="77777777" w:rsidR="00F72FE1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osób reprezentujących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>,</w:t>
      </w:r>
      <w:r w:rsidRPr="00097783"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t xml:space="preserve">będą przetwarzane na podstawie obowiązku prawnego, o którym mowa w art. 6 ust. 1 lit. c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Calibri" w:hAnsi="Calibri" w:cs="Calibri"/>
          <w:sz w:val="22"/>
          <w:szCs w:val="22"/>
        </w:rPr>
        <w:t xml:space="preserve">, wynikającego </w:t>
      </w:r>
      <w:r>
        <w:rPr>
          <w:rStyle w:val="contextualspellingandgrammarerror"/>
          <w:rFonts w:ascii="Calibri" w:hAnsi="Calibri" w:cs="Calibri"/>
          <w:sz w:val="22"/>
          <w:szCs w:val="22"/>
        </w:rPr>
        <w:t>z</w:t>
      </w:r>
      <w:r>
        <w:rPr>
          <w:rStyle w:val="contextualspellingandgrammarerror"/>
          <w:rFonts w:ascii="Calibri" w:hAnsi="Calibri" w:cs="Calibri"/>
          <w:i/>
          <w:iCs/>
          <w:sz w:val="22"/>
          <w:szCs w:val="22"/>
        </w:rPr>
        <w:t xml:space="preserve">  </w:t>
      </w:r>
      <w:r>
        <w:rPr>
          <w:rStyle w:val="contextualspellingandgrammarerror"/>
          <w:rFonts w:ascii="Calibri" w:hAnsi="Calibri" w:cs="Calibri"/>
          <w:sz w:val="22"/>
          <w:szCs w:val="22"/>
        </w:rPr>
        <w:t>przepisów</w:t>
      </w:r>
      <w:r>
        <w:rPr>
          <w:rStyle w:val="normaltextrun1"/>
          <w:rFonts w:ascii="Calibri" w:hAnsi="Calibri" w:cs="Calibri"/>
          <w:sz w:val="22"/>
          <w:szCs w:val="22"/>
        </w:rPr>
        <w:t xml:space="preserve"> prawa określających umocowanie do reprezentowania – w zakresie ważności umów i właściwej reprezentacji stron. Podane tych danych jest warunkiem zawarcia umowy lub ważności podejmowanych czynności.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F66A9D1" w14:textId="77777777" w:rsidR="00F72FE1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osób wskazanych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contextualspellingandgrammarerror"/>
          <w:rFonts w:ascii="Calibri" w:hAnsi="Calibri" w:cs="Calibri"/>
          <w:sz w:val="22"/>
          <w:szCs w:val="22"/>
        </w:rPr>
        <w:t>,</w:t>
      </w:r>
      <w:r>
        <w:rPr>
          <w:rStyle w:val="normaltextrun1"/>
          <w:rFonts w:ascii="Calibri" w:hAnsi="Calibri" w:cs="Calibri"/>
          <w:sz w:val="22"/>
          <w:szCs w:val="22"/>
        </w:rPr>
        <w:t xml:space="preserve"> jako osoby do kontaktu/realizacji umowy (imię i nazwisko, służbowe dane kontaktowe, miejsce pracy) będą przetwarzane w prawnie uzasadnionym interesie, o którym mowa w art. 6 ust. 1 lit. f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danych),</w:t>
      </w:r>
      <w:r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lastRenderedPageBreak/>
        <w:t xml:space="preserve">w celu realizacji niniejszej umowy. Dane zostały podane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 xml:space="preserve"> w ramach zawieranej umowy.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08D7869" w14:textId="77777777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o narodowym zasobie archiwalnym i archiwach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E514AE7" w14:textId="36D831CF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A7CC5AE" w14:textId="77777777" w:rsidR="00F72FE1" w:rsidRDefault="00F72FE1" w:rsidP="00F72FE1">
      <w:pPr>
        <w:pStyle w:val="paragraph"/>
        <w:ind w:left="426"/>
        <w:jc w:val="both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Ponadto osobom wskazanym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 xml:space="preserve">Wykonawcę </w:t>
      </w:r>
      <w:r>
        <w:rPr>
          <w:rStyle w:val="normaltextrun1"/>
          <w:rFonts w:ascii="Calibri" w:hAnsi="Calibri" w:cs="Calibri"/>
          <w:sz w:val="22"/>
          <w:szCs w:val="22"/>
        </w:rPr>
        <w:t>jako osoby do kontaktu, przysługuje również prawo wniesienia sprzeciwu wobec przetwarzania danych, wynikającego ze szczególnej sytuacji.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BE3FB8C" w14:textId="0D7AAA30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  <w:tab w:val="num" w:pos="1134"/>
        </w:tabs>
        <w:ind w:left="426" w:hanging="426"/>
        <w:jc w:val="both"/>
        <w:textAlignment w:val="baseline"/>
      </w:pPr>
      <w:r>
        <w:rPr>
          <w:rStyle w:val="normaltextrun1"/>
          <w:rFonts w:ascii="Calibri" w:hAnsi="Calibri" w:cs="Calibri"/>
          <w:sz w:val="22"/>
          <w:szCs w:val="22"/>
        </w:rPr>
        <w:t>Wykonawca jest zobowiązany do przekazania zapisów niniejszego paragrafu wszystkim osobom fizycznym wymienionym w ust. 1.</w:t>
      </w:r>
    </w:p>
    <w:sectPr w:rsidR="00F72FE1" w:rsidSect="0027037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77C7F" w14:textId="77777777" w:rsidR="00B159E8" w:rsidRDefault="00B159E8" w:rsidP="00D821A1">
      <w:pPr>
        <w:spacing w:after="0" w:line="240" w:lineRule="auto"/>
      </w:pPr>
      <w:r>
        <w:separator/>
      </w:r>
    </w:p>
  </w:endnote>
  <w:endnote w:type="continuationSeparator" w:id="0">
    <w:p w14:paraId="55E90012" w14:textId="77777777" w:rsidR="00B159E8" w:rsidRDefault="00B159E8" w:rsidP="00D821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64535B" w14:textId="77777777" w:rsidR="00B159E8" w:rsidRDefault="00B159E8" w:rsidP="00D821A1">
      <w:pPr>
        <w:spacing w:after="0" w:line="240" w:lineRule="auto"/>
      </w:pPr>
      <w:r>
        <w:separator/>
      </w:r>
    </w:p>
  </w:footnote>
  <w:footnote w:type="continuationSeparator" w:id="0">
    <w:p w14:paraId="6D89AEF3" w14:textId="77777777" w:rsidR="00B159E8" w:rsidRDefault="00B159E8" w:rsidP="00D821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575DD"/>
    <w:multiLevelType w:val="hybridMultilevel"/>
    <w:tmpl w:val="A3F4588E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FE913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6299363">
    <w:abstractNumId w:val="2"/>
  </w:num>
  <w:num w:numId="2" w16cid:durableId="1989167297">
    <w:abstractNumId w:val="2"/>
    <w:lvlOverride w:ilvl="1">
      <w:startOverride w:val="2"/>
    </w:lvlOverride>
  </w:num>
  <w:num w:numId="3" w16cid:durableId="152451493">
    <w:abstractNumId w:val="2"/>
    <w:lvlOverride w:ilvl="1">
      <w:startOverride w:val="3"/>
    </w:lvlOverride>
  </w:num>
  <w:num w:numId="4" w16cid:durableId="2064600129">
    <w:abstractNumId w:val="2"/>
    <w:lvlOverride w:ilvl="1">
      <w:startOverride w:val="4"/>
    </w:lvlOverride>
  </w:num>
  <w:num w:numId="5" w16cid:durableId="1176312185">
    <w:abstractNumId w:val="2"/>
    <w:lvlOverride w:ilvl="1">
      <w:startOverride w:val="5"/>
    </w:lvlOverride>
  </w:num>
  <w:num w:numId="6" w16cid:durableId="233049260">
    <w:abstractNumId w:val="2"/>
    <w:lvlOverride w:ilvl="1">
      <w:startOverride w:val="6"/>
    </w:lvlOverride>
  </w:num>
  <w:num w:numId="7" w16cid:durableId="1442727250">
    <w:abstractNumId w:val="0"/>
  </w:num>
  <w:num w:numId="8" w16cid:durableId="836577956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Elżbieta Kasińska">
    <w15:presenceInfo w15:providerId="AD" w15:userId="S::ekasinska@pan.pl::c129eb49-3dae-4e29-b2f9-e4284157f7e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077"/>
    <w:rsid w:val="000A47DD"/>
    <w:rsid w:val="000E7A6A"/>
    <w:rsid w:val="00117879"/>
    <w:rsid w:val="00135480"/>
    <w:rsid w:val="002320AA"/>
    <w:rsid w:val="00243E9E"/>
    <w:rsid w:val="00266C91"/>
    <w:rsid w:val="00270377"/>
    <w:rsid w:val="002A3DB8"/>
    <w:rsid w:val="003B68FF"/>
    <w:rsid w:val="003D47F0"/>
    <w:rsid w:val="0048573B"/>
    <w:rsid w:val="004C5DA0"/>
    <w:rsid w:val="00532310"/>
    <w:rsid w:val="0059739D"/>
    <w:rsid w:val="005E2DC1"/>
    <w:rsid w:val="005F0038"/>
    <w:rsid w:val="006231E5"/>
    <w:rsid w:val="0063586F"/>
    <w:rsid w:val="006E0BFE"/>
    <w:rsid w:val="008B3310"/>
    <w:rsid w:val="008E2487"/>
    <w:rsid w:val="00964CD2"/>
    <w:rsid w:val="00AD33E9"/>
    <w:rsid w:val="00B0797F"/>
    <w:rsid w:val="00B159E8"/>
    <w:rsid w:val="00BC7D64"/>
    <w:rsid w:val="00C676C9"/>
    <w:rsid w:val="00D02077"/>
    <w:rsid w:val="00D821A1"/>
    <w:rsid w:val="00EC0414"/>
    <w:rsid w:val="00F0372F"/>
    <w:rsid w:val="00F64630"/>
    <w:rsid w:val="00F7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E0A28"/>
  <w15:chartTrackingRefBased/>
  <w15:docId w15:val="{3BE88B4D-0107-4226-9B22-630929D57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D02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pellingerror">
    <w:name w:val="spellingerror"/>
    <w:basedOn w:val="Domylnaczcionkaakapitu"/>
    <w:rsid w:val="00D02077"/>
  </w:style>
  <w:style w:type="character" w:customStyle="1" w:styleId="contextualspellingandgrammarerror">
    <w:name w:val="contextualspellingandgrammarerror"/>
    <w:basedOn w:val="Domylnaczcionkaakapitu"/>
    <w:rsid w:val="00D02077"/>
  </w:style>
  <w:style w:type="character" w:customStyle="1" w:styleId="normaltextrun1">
    <w:name w:val="normaltextrun1"/>
    <w:basedOn w:val="Domylnaczcionkaakapitu"/>
    <w:rsid w:val="00D02077"/>
  </w:style>
  <w:style w:type="character" w:customStyle="1" w:styleId="eop">
    <w:name w:val="eop"/>
    <w:basedOn w:val="Domylnaczcionkaakapitu"/>
    <w:rsid w:val="00D02077"/>
  </w:style>
  <w:style w:type="paragraph" w:styleId="Tekstdymka">
    <w:name w:val="Balloon Text"/>
    <w:basedOn w:val="Normalny"/>
    <w:link w:val="TekstdymkaZnak"/>
    <w:uiPriority w:val="99"/>
    <w:semiHidden/>
    <w:unhideWhenUsed/>
    <w:rsid w:val="00266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6C9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2A3DB8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A3DB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3DB8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8B3310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21A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21A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21A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6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1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8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8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30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40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27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527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9368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746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195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59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5816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4512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1279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9778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2796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717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4722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4090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6239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171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578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9223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81221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89135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7364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52646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5748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ancelari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EA459-392F-4449-ACC4-E7D11673B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675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Siek Mateusz</dc:creator>
  <cp:keywords/>
  <dc:description/>
  <cp:lastModifiedBy>Milena Borkowska</cp:lastModifiedBy>
  <cp:revision>2</cp:revision>
  <dcterms:created xsi:type="dcterms:W3CDTF">2026-03-10T12:37:00Z</dcterms:created>
  <dcterms:modified xsi:type="dcterms:W3CDTF">2026-03-10T12:37:00Z</dcterms:modified>
</cp:coreProperties>
</file>