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C3D6F" w:rsidR="003B5EF8" w:rsidRDefault="00A125F3" w14:paraId="477E35B9" w14:textId="2D2A2E6A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Pr="00DC3D6F" w:rsidR="001B4B10">
        <w:rPr>
          <w:rFonts w:ascii="Public Sans" w:hAnsi="Public Sans"/>
          <w:b/>
          <w:bCs/>
          <w:i/>
          <w:iCs/>
          <w:sz w:val="22"/>
          <w:szCs w:val="22"/>
        </w:rPr>
        <w:t>5</w:t>
      </w:r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Zaproszenia</w:t>
      </w:r>
      <w:r w:rsidRPr="00DC3D6F" w:rsid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:rsidR="003B5EF8" w:rsidRDefault="003B5EF8" w14:paraId="672A6659" w14:textId="77777777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:rsidR="003B5EF8" w:rsidRDefault="00A125F3" w14:paraId="58CE24FA" w14:textId="77777777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ZAMAWIAJĄCY:</w:t>
      </w:r>
    </w:p>
    <w:p w:rsidR="003B5EF8" w:rsidRDefault="00A125F3" w14:paraId="57EB0949" w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:rsidR="003B5EF8" w:rsidRDefault="00A125F3" w14:paraId="3FE7D26F" w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:rsidR="003B5EF8" w:rsidRDefault="00A125F3" w14:paraId="19E672DA" w14:textId="77777777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:rsidR="003B5EF8" w:rsidRDefault="00A125F3" w14:paraId="1C7D2303" w14:textId="77777777">
      <w:pPr>
        <w:pStyle w:val="Tekstpodstawowy"/>
        <w:spacing w:line="240" w:lineRule="auto"/>
        <w:rPr>
          <w:rFonts w:ascii="Public Sans" w:hAnsi="Public Sans" w:eastAsia="Calibri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  <w:lang w:val="pl-PL"/>
        </w:rPr>
        <w:t xml:space="preserve">WYKONAWCA: </w:t>
      </w:r>
      <w:r>
        <w:rPr>
          <w:rFonts w:ascii="Public Sans" w:hAnsi="Public Sans" w:eastAsia="Calibri"/>
          <w:sz w:val="22"/>
          <w:szCs w:val="22"/>
          <w:lang w:eastAsia="en-US"/>
        </w:rPr>
        <w:t>……………………………………………………………………………………….………</w:t>
      </w:r>
    </w:p>
    <w:p w:rsidR="003B5EF8" w:rsidRDefault="00A125F3" w14:paraId="7ED49E3A" w14:textId="77777777">
      <w:pPr>
        <w:widowControl/>
        <w:suppressAutoHyphens w:val="0"/>
        <w:ind w:right="5954"/>
        <w:contextualSpacing/>
        <w:jc w:val="left"/>
        <w:rPr>
          <w:rFonts w:ascii="Public Sans" w:hAnsi="Public Sans" w:eastAsia="Calibri"/>
          <w:sz w:val="16"/>
          <w:szCs w:val="16"/>
          <w:lang w:eastAsia="en-US"/>
        </w:rPr>
      </w:pPr>
      <w:r>
        <w:rPr>
          <w:rFonts w:ascii="Public Sans" w:hAnsi="Public Sans" w:eastAsia="Calibri"/>
          <w:sz w:val="16"/>
          <w:szCs w:val="16"/>
          <w:lang w:eastAsia="en-US"/>
        </w:rPr>
        <w:t>(pełna nazwa/firma, adres)</w:t>
      </w:r>
    </w:p>
    <w:p w:rsidR="003B5EF8" w:rsidRDefault="00A125F3" w14:paraId="3A1A9B3C" w14:textId="77777777">
      <w:pPr>
        <w:widowControl/>
        <w:suppressAutoHyphens w:val="0"/>
        <w:rPr>
          <w:rFonts w:ascii="Public Sans" w:hAnsi="Public Sans" w:eastAsia="Calibri"/>
          <w:b/>
          <w:sz w:val="22"/>
          <w:szCs w:val="22"/>
          <w:lang w:eastAsia="en-US"/>
        </w:rPr>
      </w:pPr>
      <w:r>
        <w:rPr>
          <w:rFonts w:ascii="Public Sans" w:hAnsi="Public Sans" w:eastAsia="Calibri"/>
          <w:b/>
          <w:sz w:val="22"/>
          <w:szCs w:val="22"/>
          <w:lang w:eastAsia="en-US"/>
        </w:rPr>
        <w:t>WYKAZ OSÓB</w:t>
      </w:r>
    </w:p>
    <w:p w:rsidR="003B5EF8" w:rsidRDefault="00A125F3" w14:paraId="03B14E42" w14:textId="77777777">
      <w:pPr>
        <w:widowControl/>
        <w:suppressAutoHyphens w:val="0"/>
        <w:rPr>
          <w:rFonts w:ascii="Public Sans" w:hAnsi="Public Sans" w:eastAsia="Calibri"/>
          <w:b/>
          <w:sz w:val="22"/>
          <w:szCs w:val="22"/>
          <w:lang w:eastAsia="en-US"/>
        </w:rPr>
      </w:pPr>
      <w:r>
        <w:rPr>
          <w:rFonts w:ascii="Public Sans" w:hAnsi="Public Sans" w:eastAsia="Calibri"/>
          <w:b/>
          <w:sz w:val="22"/>
          <w:szCs w:val="22"/>
          <w:lang w:eastAsia="en-US"/>
        </w:rPr>
        <w:t>skierowanych przez Wykonawcę do realizacji zamówienia publicznego</w:t>
      </w:r>
    </w:p>
    <w:p w:rsidR="003B5EF8" w:rsidP="6C227019" w:rsidRDefault="48D57499" w14:paraId="3379D501" w14:textId="2B50ED1D">
      <w:pPr>
        <w:widowControl w:val="1"/>
        <w:shd w:val="clear" w:color="auto" w:fill="FFFFFF" w:themeFill="background1"/>
        <w:suppressAutoHyphens w:val="0"/>
        <w:spacing/>
        <w:ind w:hanging="142"/>
        <w:contextualSpacing w:val="1"/>
        <w:rPr>
          <w:rFonts w:ascii="Public Sans" w:hAnsi="Public Sans"/>
          <w:color w:val="000000"/>
          <w:sz w:val="20"/>
          <w:szCs w:val="20"/>
        </w:rPr>
      </w:pPr>
      <w:r w:rsidRPr="6C227019" w:rsidR="48D57499">
        <w:rPr>
          <w:rFonts w:ascii="Public Sans" w:hAnsi="Public Sans" w:eastAsia="Calibri"/>
          <w:sz w:val="20"/>
          <w:szCs w:val="20"/>
          <w:lang w:eastAsia="en-US"/>
        </w:rPr>
        <w:t xml:space="preserve"> W związku z ubieganiem się o udzielenie zamówienia publicznego w celu rozeznania rynku cen</w:t>
      </w:r>
      <w:r w:rsidRPr="6C227019" w:rsidR="00D138EA">
        <w:rPr>
          <w:rFonts w:ascii="Public Sans" w:hAnsi="Public Sans" w:eastAsia="Calibri"/>
          <w:sz w:val="20"/>
          <w:szCs w:val="20"/>
          <w:lang w:eastAsia="en-US"/>
        </w:rPr>
        <w:t xml:space="preserve"> na</w:t>
      </w:r>
      <w:r w:rsidRPr="6C227019" w:rsidR="48D57499">
        <w:rPr>
          <w:rFonts w:ascii="Public Sans" w:hAnsi="Public Sans" w:eastAsia="Calibri"/>
          <w:sz w:val="20"/>
          <w:szCs w:val="20"/>
          <w:lang w:eastAsia="en-US"/>
        </w:rPr>
        <w:t xml:space="preserve"> </w:t>
      </w:r>
      <w:r w:rsidRPr="6C227019" w:rsidR="001B4B10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>„</w:t>
      </w:r>
      <w:r w:rsidRPr="6C227019" w:rsidR="00D138EA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 xml:space="preserve">Wykonanie dokumentacji projektowej wraz z uzyskaniem decyzji administracyjnych – etap I – renowacja ogrodzenia wzdłuż ul. Modlińskiej w Jabłonnie na terenie działki nr ew. 4/3 i 4/5, </w:t>
      </w:r>
      <w:r w:rsidRPr="6C227019" w:rsidR="00D138EA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>obr</w:t>
      </w:r>
      <w:r w:rsidRPr="6C227019" w:rsidR="00D138EA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 xml:space="preserve">. 0005 przy ul. Modlińskiej 105 w Jabłonie, gm. </w:t>
      </w:r>
      <w:r w:rsidRPr="6C227019" w:rsidR="00D138EA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 xml:space="preserve">Jabłonna </w:t>
      </w:r>
      <w:r w:rsidRPr="6C227019" w:rsidR="00CA5C97">
        <w:rPr>
          <w:b w:val="1"/>
          <w:bCs w:val="1"/>
        </w:rPr>
        <w:t xml:space="preserve"> </w:t>
      </w:r>
      <w:r w:rsidRPr="6C227019" w:rsidR="001B4B10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>”</w:t>
      </w:r>
      <w:r w:rsidRPr="6C227019" w:rsidR="001B4B10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 xml:space="preserve"> </w:t>
      </w:r>
      <w:r w:rsidRPr="6C227019" w:rsidR="48D57499">
        <w:rPr>
          <w:rFonts w:ascii="Public Sans" w:hAnsi="Public Sans" w:eastAsia="Public Sans" w:cs="Public Sans"/>
          <w:b w:val="1"/>
          <w:bCs w:val="1"/>
          <w:color w:val="000000" w:themeColor="text1" w:themeTint="FF" w:themeShade="FF"/>
          <w:sz w:val="22"/>
          <w:szCs w:val="22"/>
        </w:rPr>
        <w:t>-</w:t>
      </w:r>
      <w:r w:rsidRPr="6C227019" w:rsidR="48D57499">
        <w:rPr>
          <w:rFonts w:ascii="Public Sans" w:hAnsi="Public Sans" w:cs="Arial"/>
          <w:i w:val="1"/>
          <w:iCs w:val="1"/>
          <w:sz w:val="20"/>
          <w:szCs w:val="20"/>
        </w:rPr>
        <w:t xml:space="preserve"> z możliwością udzielenia zamówienia</w:t>
      </w:r>
      <w:r w:rsidRPr="6C227019" w:rsidR="48D57499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 xml:space="preserve">, nr </w:t>
      </w:r>
      <w:r w:rsidRPr="6C227019" w:rsidR="48D57499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 xml:space="preserve">sprawy: </w:t>
      </w:r>
      <w:r w:rsidRPr="6C227019" w:rsidR="48D57499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 </w:t>
      </w:r>
      <w:r w:rsidRPr="6C227019" w:rsidR="001B4B10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DZiK.DAT</w:t>
      </w:r>
      <w:r w:rsidRPr="6C227019" w:rsidR="001B4B10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.3131</w:t>
      </w:r>
      <w:ins w:author="Agnieszka Skrzydlewska" w:date="2026-05-05T08:14:46.316Z" w16du:dateUtc="2026-05-05T08:14:46.316Z" w:id="958589781">
        <w:r w:rsidRPr="6C227019" w:rsidR="3DD411B6">
          <w:rPr>
            <w:rFonts w:ascii="Public Sans" w:hAnsi="Public Sans"/>
            <w:b w:val="1"/>
            <w:bCs w:val="1"/>
            <w:i w:val="1"/>
            <w:iCs w:val="1"/>
            <w:color w:val="000000" w:themeColor="text1" w:themeTint="FF" w:themeShade="FF"/>
            <w:sz w:val="20"/>
            <w:szCs w:val="20"/>
          </w:rPr>
          <w:t>.37</w:t>
        </w:r>
      </w:ins>
      <w:del w:author="Agnieszka Skrzydlewska" w:date="2026-05-05T08:14:39.953Z" w16du:dateUtc="2026-05-05T08:14:39.953Z" w:id="661814004">
        <w:r w:rsidRPr="6C227019" w:rsidDel="00D138EA">
          <w:rPr>
            <w:rFonts w:ascii="Public Sans" w:hAnsi="Public Sans"/>
            <w:b w:val="1"/>
            <w:bCs w:val="1"/>
            <w:i w:val="1"/>
            <w:iCs w:val="1"/>
            <w:color w:val="000000" w:themeColor="text1" w:themeTint="FF" w:themeShade="FF"/>
            <w:sz w:val="20"/>
            <w:szCs w:val="20"/>
          </w:rPr>
          <w:delText>…..</w:delText>
        </w:r>
      </w:del>
      <w:r w:rsidRPr="6C227019" w:rsidR="00DC3D6F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.</w:t>
      </w:r>
      <w:r w:rsidRPr="6C227019" w:rsidR="001B4B10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2026 </w:t>
      </w:r>
      <w:r w:rsidRPr="6C227019" w:rsidR="48D57499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 xml:space="preserve"> </w:t>
      </w:r>
      <w:r w:rsidRPr="6C227019" w:rsidR="48D57499">
        <w:rPr>
          <w:rFonts w:ascii="Public Sans" w:hAnsi="Public Sans"/>
          <w:color w:val="000000" w:themeColor="text1" w:themeTint="FF" w:themeShade="FF"/>
          <w:sz w:val="20"/>
          <w:szCs w:val="20"/>
        </w:rPr>
        <w:t>składam niniejszy wykaz:</w:t>
      </w:r>
    </w:p>
    <w:p w:rsidR="003B5EF8" w:rsidRDefault="003B5EF8" w14:paraId="5DAB6C7B" w14:textId="77777777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18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370"/>
        <w:gridCol w:w="1545"/>
        <w:gridCol w:w="2880"/>
        <w:gridCol w:w="6682"/>
      </w:tblGrid>
      <w:tr w:rsidR="003B5EF8" w:rsidTr="6C227019" w14:paraId="39FC5CD9" w14:textId="77777777">
        <w:trPr>
          <w:trHeight w:val="790"/>
          <w:jc w:val="center"/>
        </w:trPr>
        <w:tc>
          <w:tcPr>
            <w:tcW w:w="7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A125F3" w14:paraId="4840D583" w14:textId="77777777">
            <w:pPr>
              <w:suppressAutoHyphens w:val="0"/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3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A125F3" w14:paraId="744E50EE" w14:textId="77777777">
            <w:pPr>
              <w:suppressAutoHyphens w:val="0"/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15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A125F3" w14:paraId="49E13877" w14:textId="77777777">
            <w:pPr>
              <w:suppressAutoHyphens w:val="0"/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28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A125F3" w14:paraId="03F1E9EB" w14:textId="77777777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Podmiot, na rzecz którego były realizowane zamówienia</w:t>
            </w:r>
          </w:p>
        </w:tc>
        <w:tc>
          <w:tcPr>
            <w:tcW w:w="66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A125F3" w14:paraId="7D28B19B" w14:textId="77777777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:rsidR="003B5EF8" w:rsidRDefault="00A125F3" w14:paraId="1AB2883C" w14:textId="77777777">
            <w:pPr>
              <w:suppressAutoHyphens w:val="0"/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4b) </w:t>
            </w:r>
            <w:r>
              <w:rPr>
                <w:rFonts w:ascii="Public Sans" w:hAnsi="Public Sans" w:eastAsia="Calibri"/>
                <w:color w:val="000000"/>
                <w:kern w:val="2"/>
                <w:sz w:val="20"/>
                <w:szCs w:val="20"/>
                <w:lang w:eastAsia="en-US"/>
              </w:rPr>
              <w:t>Zaproszenia</w:t>
            </w:r>
            <w:r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="003B5EF8" w:rsidTr="6C227019" w14:paraId="5EE9ECB2" w14:textId="77777777">
        <w:trPr>
          <w:cantSplit/>
          <w:trHeight w:val="838"/>
          <w:jc w:val="center"/>
        </w:trPr>
        <w:tc>
          <w:tcPr>
            <w:tcW w:w="7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A125F3" w14:paraId="649841BE" w14:textId="77777777">
            <w:pPr>
              <w:suppressAutoHyphens w:val="0"/>
              <w:snapToGri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3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3B5EF8" w14:paraId="02EB378F" w14:textId="77777777">
            <w:pPr>
              <w:suppressAutoHyphens w:val="0"/>
              <w:snapToGri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  <w:tc>
          <w:tcPr>
            <w:tcW w:w="15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A125F3" w14:paraId="6FABD09E" w14:textId="77777777">
            <w:pPr>
              <w:suppressAutoHyphens w:val="0"/>
              <w:ind w:right="60"/>
              <w:rPr>
                <w:rFonts w:ascii="Public Sans" w:hAnsi="Public Sans" w:eastAsia="Courier New"/>
                <w:sz w:val="18"/>
                <w:szCs w:val="18"/>
              </w:rPr>
            </w:pPr>
            <w:r>
              <w:rPr>
                <w:rFonts w:ascii="Public Sans" w:hAnsi="Public Sans" w:eastAsia="Courier New"/>
                <w:sz w:val="18"/>
                <w:szCs w:val="18"/>
              </w:rPr>
              <w:t xml:space="preserve">Projektant </w:t>
            </w:r>
          </w:p>
        </w:tc>
        <w:tc>
          <w:tcPr>
            <w:tcW w:w="28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3B5EF8" w14:paraId="6A05A809" w14:textId="77777777">
            <w:pPr>
              <w:suppressAutoHyphens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  <w:tc>
          <w:tcPr>
            <w:tcW w:w="66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B5EF8" w:rsidRDefault="00A125F3" w14:paraId="4C3DB49E" w14:textId="2D40A806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uprawnienia do projektowania w </w:t>
            </w:r>
            <w:r w:rsidR="001B4B10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specjalności </w:t>
            </w:r>
            <w:proofErr w:type="spellStart"/>
            <w:r w:rsidR="001B4B10">
              <w:rPr>
                <w:rFonts w:ascii="Public Sans" w:hAnsi="Public Sans" w:eastAsia="Calibri"/>
                <w:sz w:val="18"/>
                <w:szCs w:val="18"/>
                <w:lang w:eastAsia="en-US"/>
              </w:rPr>
              <w:t>konstrukcyjno</w:t>
            </w:r>
            <w:proofErr w:type="spellEnd"/>
            <w:r w:rsidR="001B4B10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– budowlanej bez ograniczeń</w:t>
            </w:r>
          </w:p>
          <w:p w:rsidR="003B5EF8" w:rsidRDefault="003B5EF8" w14:paraId="5A39BBE3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Pr="00C218F1" w:rsidR="003B5EF8" w:rsidRDefault="00A125F3" w14:paraId="4404A919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Zakres uprawnień: …………….. (podaje wykonawca)</w:t>
            </w:r>
          </w:p>
          <w:p w:rsidRPr="00C218F1" w:rsidR="003B5EF8" w:rsidRDefault="00A125F3" w14:paraId="6CDD6A00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Numer uprawnień: ……………… (podaje wykonawca)</w:t>
            </w:r>
          </w:p>
          <w:p w:rsidRPr="00C218F1" w:rsidR="003B5EF8" w:rsidRDefault="00A125F3" w14:paraId="6CC52CE8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Data nadania uprawnień: ……………………. (podaje wykonawca)</w:t>
            </w:r>
          </w:p>
          <w:p w:rsidRPr="00C218F1" w:rsidR="003B5EF8" w:rsidRDefault="00A125F3" w14:paraId="1369869B" w14:textId="77777777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Nazwa organu, który nadał uprawnienia: …………… (podaje wykonawca)</w:t>
            </w:r>
          </w:p>
          <w:p w:rsidRPr="00C218F1" w:rsidR="003B5EF8" w:rsidRDefault="003B5EF8" w14:paraId="41C8F396" w14:textId="77777777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="003B5EF8" w:rsidRDefault="00A125F3" w14:paraId="3E431C17" w14:textId="3BDBEFEF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dokumentacja projektowa dla budynku objętego prawną ochroną konserwatorską, poprzez wpis do rejestru zabytków na podstawie  przepisów  ustawy z dnia 23.07.2003 r. o ochronie zabytków i opiece nad zabytkami (</w:t>
            </w:r>
            <w:proofErr w:type="spellStart"/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t.j</w:t>
            </w:r>
            <w:proofErr w:type="spellEnd"/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. Dz.U. z 202</w:t>
            </w:r>
            <w:r w:rsidR="001B4B10">
              <w:rPr>
                <w:rFonts w:ascii="Public Sans" w:hAnsi="Public Sans" w:eastAsia="Calibri"/>
                <w:sz w:val="18"/>
                <w:szCs w:val="18"/>
                <w:lang w:eastAsia="en-US"/>
              </w:rPr>
              <w:t>4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r., poz. </w:t>
            </w:r>
            <w:r w:rsidR="001B4B10">
              <w:rPr>
                <w:rFonts w:ascii="Public Sans" w:hAnsi="Public Sans" w:eastAsia="Calibri"/>
                <w:sz w:val="18"/>
                <w:szCs w:val="18"/>
                <w:lang w:eastAsia="en-US"/>
              </w:rPr>
              <w:t>1292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): </w:t>
            </w:r>
          </w:p>
          <w:p w:rsidR="003B5EF8" w:rsidRDefault="003B5EF8" w14:paraId="72A3D3EC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="00D138EA" w:rsidP="00D138EA" w:rsidRDefault="009E3386" w14:paraId="49DE4957" w14:textId="5BD28EC6">
            <w:pPr>
              <w:pStyle w:val="Akapitzlist"/>
              <w:numPr>
                <w:ilvl w:val="0"/>
                <w:numId w:val="5"/>
              </w:numPr>
              <w:suppressAutoHyphens w:val="0"/>
              <w:ind w:left="506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6C227019" w:rsidR="009E3386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Zakres </w:t>
            </w:r>
            <w:r w:rsidRPr="6C227019" w:rsidR="00A125F3">
              <w:rPr>
                <w:rFonts w:ascii="Public Sans" w:hAnsi="Public Sans" w:eastAsia="Calibri"/>
                <w:sz w:val="18"/>
                <w:szCs w:val="18"/>
                <w:lang w:eastAsia="en-US"/>
              </w:rPr>
              <w:t>wykonan</w:t>
            </w:r>
            <w:r w:rsidRPr="6C227019" w:rsidR="009E3386">
              <w:rPr>
                <w:rFonts w:ascii="Public Sans" w:hAnsi="Public Sans" w:eastAsia="Calibri"/>
                <w:sz w:val="18"/>
                <w:szCs w:val="18"/>
                <w:lang w:eastAsia="en-US"/>
              </w:rPr>
              <w:t>ej</w:t>
            </w:r>
            <w:r w:rsidRPr="6C227019" w:rsidR="00A125F3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</w:t>
            </w:r>
            <w:commentRangeStart w:id="0"/>
            <w:del w:author="Agnieszka Skrzydlewska" w:date="2026-05-05T08:10:25.361Z" w16du:dateUtc="2026-05-05T08:10:25.361Z" w:id="501340561">
              <w:r w:rsidRPr="6C227019" w:rsidDel="00A125F3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delText>dokumentacj</w:delText>
              </w:r>
              <w:r w:rsidRPr="6C227019" w:rsidDel="009E3386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delText>i</w:delText>
              </w:r>
              <w:r w:rsidRPr="6C227019" w:rsidDel="00A125F3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delText xml:space="preserve"> projektow</w:delText>
              </w:r>
              <w:r w:rsidRPr="6C227019" w:rsidDel="009E3386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delText>ej</w:delText>
              </w:r>
            </w:del>
            <w:ins w:author="Agnieszka Skrzydlewska" w:date="2026-05-05T08:10:29.971Z" w16du:dateUtc="2026-05-05T08:10:29.971Z" w:id="1287902673">
              <w:r w:rsidRPr="6C227019" w:rsidR="495E68AE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t>ekspertyzy technicznej</w:t>
              </w:r>
            </w:ins>
            <w:r w:rsidRPr="6C227019" w:rsidR="00A125F3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: </w:t>
            </w:r>
            <w:commentRangeEnd w:id="0"/>
            <w:r>
              <w:rPr>
                <w:rStyle w:val="CommentReference"/>
              </w:rPr>
              <w:commentReference w:id="0"/>
            </w:r>
            <w:r w:rsidRPr="6C227019" w:rsidR="00A125F3">
              <w:rPr>
                <w:rFonts w:ascii="Public Sans" w:hAnsi="Public Sans" w:eastAsia="Calibri"/>
                <w:sz w:val="18"/>
                <w:szCs w:val="18"/>
                <w:lang w:eastAsia="en-US"/>
              </w:rPr>
              <w:t>……………………………. (podaje wykonawca),</w:t>
            </w:r>
            <w:r w:rsidRPr="6C227019" w:rsidR="0035324D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</w:t>
            </w:r>
          </w:p>
          <w:p w:rsidR="00D138EA" w:rsidP="00D138EA" w:rsidRDefault="00D138EA" w14:paraId="2A3C6E72" w14:textId="77777777">
            <w:pPr>
              <w:pStyle w:val="Akapitzlist"/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>nr rejestru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dla zabytku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: ……….  </w:t>
            </w: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</w:p>
          <w:p w:rsidR="00D138EA" w:rsidP="00D138EA" w:rsidRDefault="00D138EA" w14:paraId="6B65DE82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               termin wykonana dokumentacji: ………………… </w:t>
            </w:r>
            <w:r w:rsidRPr="006767FD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</w:p>
          <w:p w:rsidRPr="00C218F1" w:rsidR="000D2062" w:rsidP="00C218F1" w:rsidRDefault="000D2062" w14:paraId="19410173" w14:textId="18819DE9">
            <w:pPr>
              <w:pStyle w:val="Akapitzlist"/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Pr="00C218F1" w:rsidR="00BB492E" w:rsidP="00C218F1" w:rsidRDefault="00BB492E" w14:paraId="48468EEF" w14:textId="77777777">
            <w:pPr>
              <w:pStyle w:val="Akapitzlist"/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="0046501C" w:rsidP="0046501C" w:rsidRDefault="009E3386" w14:paraId="7195EB77" w14:textId="33A43842">
            <w:pPr>
              <w:pStyle w:val="Akapitzlist"/>
              <w:numPr>
                <w:ilvl w:val="0"/>
                <w:numId w:val="5"/>
              </w:numPr>
              <w:suppressAutoHyphens w:val="0"/>
              <w:ind w:left="506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6C227019" w:rsidR="009E3386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Zakres </w:t>
            </w:r>
            <w:r w:rsidRPr="6C227019" w:rsidR="009E3386">
              <w:rPr>
                <w:rFonts w:ascii="Public Sans" w:hAnsi="Public Sans" w:eastAsia="Calibri"/>
                <w:sz w:val="18"/>
                <w:szCs w:val="18"/>
                <w:lang w:eastAsia="en-US"/>
              </w:rPr>
              <w:t>wykonan</w:t>
            </w:r>
            <w:r w:rsidRPr="6C227019" w:rsidR="009E3386">
              <w:rPr>
                <w:rFonts w:ascii="Public Sans" w:hAnsi="Public Sans" w:eastAsia="Calibri"/>
                <w:sz w:val="18"/>
                <w:szCs w:val="18"/>
                <w:lang w:eastAsia="en-US"/>
              </w:rPr>
              <w:t>ej</w:t>
            </w:r>
            <w:r w:rsidRPr="6C227019" w:rsidR="009E3386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</w:t>
            </w:r>
            <w:ins w:author="Agnieszka Skrzydlewska" w:date="2026-05-05T08:10:49.863Z" w16du:dateUtc="2026-05-05T08:10:49.863Z" w:id="378332238">
              <w:r w:rsidRPr="6C227019" w:rsidR="499B5F28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t>ekspertyzy technicznej</w:t>
              </w:r>
            </w:ins>
            <w:del w:author="Agnieszka Skrzydlewska" w:date="2026-05-05T08:10:40.294Z" w16du:dateUtc="2026-05-05T08:10:40.294Z" w:id="332218671">
              <w:r w:rsidRPr="6C227019" w:rsidDel="009E3386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delText>dokumentacj</w:delText>
              </w:r>
              <w:r w:rsidRPr="6C227019" w:rsidDel="009E3386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delText>i</w:delText>
              </w:r>
              <w:r w:rsidRPr="6C227019" w:rsidDel="009E3386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delText xml:space="preserve"> projektow</w:delText>
              </w:r>
              <w:r w:rsidRPr="6C227019" w:rsidDel="009E3386">
                <w:rPr>
                  <w:rFonts w:ascii="Public Sans" w:hAnsi="Public Sans" w:eastAsia="Calibri"/>
                  <w:sz w:val="18"/>
                  <w:szCs w:val="18"/>
                  <w:lang w:eastAsia="en-US"/>
                </w:rPr>
                <w:delText>ej</w:delText>
              </w:r>
            </w:del>
            <w:r w:rsidRPr="6C227019" w:rsidR="009E3386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: </w:t>
            </w:r>
            <w:r w:rsidRPr="6C227019" w:rsid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……………………………. </w:t>
            </w:r>
            <w:r w:rsidRPr="6C227019" w:rsid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  <w:r w:rsidRPr="6C227019" w:rsid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, </w:t>
            </w:r>
          </w:p>
          <w:p w:rsidR="006A0435" w:rsidP="0046501C" w:rsidRDefault="006A0435" w14:paraId="24FD1CC7" w14:textId="443CBBD6">
            <w:pPr>
              <w:pStyle w:val="Akapitzlist"/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>nr rejestru</w:t>
            </w:r>
            <w:r w:rsidR="00BB492E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dla zabytku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: ……….  </w:t>
            </w: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</w:p>
          <w:p w:rsidR="009E3386" w:rsidP="009E3386" w:rsidRDefault="0046501C" w14:paraId="5E5A1688" w14:textId="7265CFF9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               </w:t>
            </w:r>
            <w:r w:rsidR="007107EB">
              <w:rPr>
                <w:rFonts w:ascii="Public Sans" w:hAnsi="Public Sans" w:eastAsia="Calibri"/>
                <w:sz w:val="18"/>
                <w:szCs w:val="18"/>
                <w:lang w:eastAsia="en-US"/>
              </w:rPr>
              <w:t>termin wykonana dokumentacji: …………………</w:t>
            </w:r>
            <w:r w:rsidR="009E3386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</w:t>
            </w:r>
            <w:r w:rsidRPr="006767FD" w:rsidR="009E3386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</w:p>
          <w:p w:rsidR="003B5EF8" w:rsidRDefault="003B5EF8" w14:paraId="0D0B940D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</w:tr>
      <w:tr w:rsidR="00D138EA" w:rsidTr="6C227019" w14:paraId="0732BE7C" w14:textId="77777777">
        <w:trPr>
          <w:cantSplit/>
          <w:trHeight w:val="838"/>
          <w:jc w:val="center"/>
        </w:trPr>
        <w:tc>
          <w:tcPr>
            <w:tcW w:w="7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D138EA" w:rsidRDefault="00D138EA" w14:paraId="53CF3638" w14:textId="76DB4E83">
            <w:pPr>
              <w:suppressAutoHyphens w:val="0"/>
              <w:snapToGri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3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D138EA" w:rsidRDefault="00D138EA" w14:paraId="4F5FF642" w14:textId="77777777">
            <w:pPr>
              <w:suppressAutoHyphens w:val="0"/>
              <w:snapToGri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  <w:tc>
          <w:tcPr>
            <w:tcW w:w="15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D138EA" w:rsidRDefault="00D138EA" w14:paraId="2F771BBE" w14:textId="0DFE79DC">
            <w:pPr>
              <w:suppressAutoHyphens w:val="0"/>
              <w:ind w:right="60"/>
              <w:rPr>
                <w:rFonts w:ascii="Public Sans" w:hAnsi="Public Sans" w:eastAsia="Courier New"/>
                <w:sz w:val="18"/>
                <w:szCs w:val="18"/>
              </w:rPr>
            </w:pPr>
            <w:r>
              <w:rPr>
                <w:rFonts w:ascii="Public Sans" w:hAnsi="Public Sans" w:eastAsia="Courier New"/>
                <w:sz w:val="18"/>
                <w:szCs w:val="18"/>
              </w:rPr>
              <w:t>Projektant</w:t>
            </w:r>
          </w:p>
        </w:tc>
        <w:tc>
          <w:tcPr>
            <w:tcW w:w="28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D138EA" w:rsidRDefault="00D138EA" w14:paraId="077012BB" w14:textId="77777777">
            <w:pPr>
              <w:suppressAutoHyphens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  <w:tc>
          <w:tcPr>
            <w:tcW w:w="668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D138EA" w:rsidP="00D138EA" w:rsidRDefault="00D138EA" w14:paraId="3B52220B" w14:textId="46B4F2F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uprawnienia do projektowania w specjalności architektonicznej bez ograniczeń</w:t>
            </w:r>
          </w:p>
          <w:p w:rsidR="00D138EA" w:rsidP="00D138EA" w:rsidRDefault="00D138EA" w14:paraId="58F0DF27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Pr="00C218F1" w:rsidR="00D138EA" w:rsidP="00D138EA" w:rsidRDefault="00D138EA" w14:paraId="2BADCF3C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Zakres uprawnień: …………….. (podaje wykonawca)</w:t>
            </w:r>
          </w:p>
          <w:p w:rsidRPr="00C218F1" w:rsidR="00D138EA" w:rsidP="00D138EA" w:rsidRDefault="00D138EA" w14:paraId="45F3F222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Numer uprawnień: ……………… (podaje wykonawca)</w:t>
            </w:r>
          </w:p>
          <w:p w:rsidRPr="00C218F1" w:rsidR="00D138EA" w:rsidP="00D138EA" w:rsidRDefault="00D138EA" w14:paraId="3A9CEB2D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Data nadania uprawnień: ……………………. (podaje wykonawca)</w:t>
            </w:r>
          </w:p>
          <w:p w:rsidRPr="00C218F1" w:rsidR="00D138EA" w:rsidP="00D138EA" w:rsidRDefault="00D138EA" w14:paraId="30F6FB9C" w14:textId="77777777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Nazwa organu, który nadał uprawnienia: …………… (podaje wykonawca)</w:t>
            </w:r>
          </w:p>
          <w:p w:rsidRPr="00C218F1" w:rsidR="00D138EA" w:rsidP="00D138EA" w:rsidRDefault="00D138EA" w14:paraId="0E1F567C" w14:textId="77777777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="00D138EA" w:rsidP="00D138EA" w:rsidRDefault="00D138EA" w14:paraId="6345791C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dokumentacja projektowa dla budynku objętego prawną ochroną konserwatorską, poprzez wpis do rejestru zabytków na podstawie  przepisów  ustawy z dnia 23.07.2003 r. o ochronie zabytków i opiece nad zabytkami (</w:t>
            </w:r>
            <w:proofErr w:type="spellStart"/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t.j</w:t>
            </w:r>
            <w:proofErr w:type="spellEnd"/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. Dz.U. z 2024 r., poz. 1292): </w:t>
            </w:r>
          </w:p>
          <w:p w:rsidR="00D138EA" w:rsidP="00D138EA" w:rsidRDefault="00D138EA" w14:paraId="7B440B7F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="00D138EA" w:rsidP="00D138EA" w:rsidRDefault="00D138EA" w14:paraId="7C7A0FA7" w14:textId="7FC0D32C">
            <w:pPr>
              <w:pStyle w:val="Akapitzlist"/>
              <w:numPr>
                <w:ilvl w:val="0"/>
                <w:numId w:val="7"/>
              </w:num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Zakres </w:t>
            </w:r>
            <w:commentRangeStart w:id="1"/>
            <w:commentRangeStart w:id="2128102940"/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>wykonan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ej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dokumentacj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i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projektow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ej</w:t>
            </w:r>
            <w:commentRangeEnd w:id="1"/>
            <w:r w:rsidR="004C0510">
              <w:rPr>
                <w:rStyle w:val="Odwoaniedokomentarza"/>
              </w:rPr>
              <w:commentReference w:id="1"/>
            </w:r>
            <w:commentRangeEnd w:id="2128102940"/>
            <w:r>
              <w:rPr>
                <w:rStyle w:val="CommentReference"/>
              </w:rPr>
              <w:commentReference w:id="2128102940"/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: ……………………………. </w:t>
            </w: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>,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</w:t>
            </w:r>
          </w:p>
          <w:p w:rsidR="00D138EA" w:rsidP="00D138EA" w:rsidRDefault="00D138EA" w14:paraId="71B77812" w14:textId="77777777">
            <w:pPr>
              <w:pStyle w:val="Akapitzlist"/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>nr rejestru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dla zabytku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: ……….  </w:t>
            </w: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</w:p>
          <w:p w:rsidRPr="00C218F1" w:rsidR="00D138EA" w:rsidP="00D138EA" w:rsidRDefault="00D138EA" w14:paraId="268634DD" w14:textId="77777777">
            <w:pPr>
              <w:pStyle w:val="Akapitzlist"/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termin wykonana dokumentacji: …………………………………</w:t>
            </w:r>
          </w:p>
          <w:p w:rsidRPr="00C218F1" w:rsidR="00D138EA" w:rsidP="00D138EA" w:rsidRDefault="00D138EA" w14:paraId="05A6D28A" w14:textId="77777777">
            <w:pPr>
              <w:pStyle w:val="Akapitzlist"/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="00D138EA" w:rsidP="00D138EA" w:rsidRDefault="00D138EA" w14:paraId="6BE799D9" w14:textId="4B8AAB4C">
            <w:pPr>
              <w:pStyle w:val="Akapitzlist"/>
              <w:numPr>
                <w:ilvl w:val="0"/>
                <w:numId w:val="7"/>
              </w:numPr>
              <w:suppressAutoHyphens w:val="0"/>
              <w:ind w:left="506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Zakres 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>wykonan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ej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dokumentacj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i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projektow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ej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: ……………………………. </w:t>
            </w: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, </w:t>
            </w:r>
          </w:p>
          <w:p w:rsidR="00D138EA" w:rsidP="00D138EA" w:rsidRDefault="00D138EA" w14:paraId="2F060FFF" w14:textId="77777777">
            <w:pPr>
              <w:pStyle w:val="Akapitzlist"/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>nr rejestru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dla zabytku</w:t>
            </w:r>
            <w:r w:rsidRPr="006A0435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: ……….  </w:t>
            </w:r>
            <w:r w:rsidRPr="00C218F1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</w:p>
          <w:p w:rsidR="00D138EA" w:rsidP="00D138EA" w:rsidRDefault="00D138EA" w14:paraId="16A06E59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               termin wykonana dokumentacji: ………………… </w:t>
            </w:r>
            <w:r w:rsidRPr="006767FD">
              <w:rPr>
                <w:rFonts w:ascii="Public Sans" w:hAnsi="Public Sans" w:eastAsia="Calibri"/>
                <w:sz w:val="18"/>
                <w:szCs w:val="18"/>
                <w:lang w:eastAsia="en-US"/>
              </w:rPr>
              <w:t>(podaje wykonawca)</w:t>
            </w:r>
          </w:p>
          <w:p w:rsidR="00D138EA" w:rsidRDefault="00D138EA" w14:paraId="718B4714" w14:textId="77777777">
            <w:pPr>
              <w:suppressAutoHyphens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</w:tr>
    </w:tbl>
    <w:p w:rsidR="003B5EF8" w:rsidRDefault="003B5EF8" w14:paraId="62486C05" w14:textId="77777777">
      <w:pPr>
        <w:widowControl/>
        <w:suppressAutoHyphens w:val="0"/>
        <w:jc w:val="both"/>
        <w:rPr>
          <w:rFonts w:ascii="Public Sans" w:hAnsi="Public Sans" w:eastAsia="Calibri"/>
          <w:iCs/>
          <w:sz w:val="22"/>
          <w:szCs w:val="22"/>
        </w:rPr>
      </w:pPr>
    </w:p>
    <w:p w:rsidR="003B5EF8" w:rsidRDefault="003B5EF8" w14:paraId="4101652C" w14:textId="77777777">
      <w:pPr>
        <w:widowControl/>
        <w:suppressAutoHyphens w:val="0"/>
        <w:contextualSpacing/>
        <w:jc w:val="both"/>
        <w:rPr>
          <w:rFonts w:ascii="Public Sans" w:hAnsi="Public Sans" w:eastAsia="Calibri"/>
          <w:iCs/>
          <w:sz w:val="22"/>
          <w:szCs w:val="22"/>
        </w:rPr>
      </w:pPr>
    </w:p>
    <w:p w:rsidR="003B5EF8" w:rsidRDefault="001B4B10" w14:paraId="620C0311" w14:textId="7D3F70AD">
      <w:pPr>
        <w:widowControl/>
        <w:suppressAutoHyphens w:val="0"/>
        <w:ind w:left="357"/>
        <w:jc w:val="left"/>
        <w:rPr>
          <w:rFonts w:ascii="Public Sans" w:hAnsi="Public Sans" w:eastAsia="Calibri"/>
          <w:i/>
          <w:iCs/>
          <w:sz w:val="20"/>
          <w:szCs w:val="20"/>
          <w:lang w:eastAsia="en-US"/>
        </w:rPr>
      </w:pPr>
      <w:r>
        <w:rPr>
          <w:rFonts w:ascii="Public Sans" w:hAnsi="Public Sans" w:eastAsia="Calibri"/>
          <w:i/>
          <w:iCs/>
          <w:sz w:val="20"/>
          <w:szCs w:val="20"/>
          <w:lang w:eastAsia="en-US"/>
        </w:rPr>
        <w:t>……………………………..</w:t>
      </w:r>
      <w:r w:rsidR="00A125F3">
        <w:rPr>
          <w:rFonts w:ascii="Public Sans" w:hAnsi="Public Sans" w:eastAsia="Calibri"/>
          <w:i/>
          <w:iCs/>
          <w:sz w:val="20"/>
          <w:szCs w:val="20"/>
          <w:lang w:eastAsia="en-US"/>
        </w:rPr>
        <w:tab/>
      </w:r>
      <w:r>
        <w:rPr>
          <w:rFonts w:ascii="Public Sans" w:hAnsi="Public Sans" w:eastAsia="Calibri"/>
          <w:i/>
          <w:iCs/>
          <w:sz w:val="20"/>
          <w:szCs w:val="20"/>
          <w:lang w:eastAsia="en-US"/>
        </w:rPr>
        <w:tab/>
      </w:r>
      <w:r w:rsidR="00A125F3">
        <w:rPr>
          <w:rFonts w:ascii="Public Sans" w:hAnsi="Public Sans" w:eastAsia="Calibri"/>
          <w:i/>
          <w:iCs/>
          <w:sz w:val="20"/>
          <w:szCs w:val="20"/>
          <w:lang w:eastAsia="en-US"/>
        </w:rPr>
        <w:t>………………………..</w:t>
      </w:r>
      <w:r w:rsidR="00A125F3">
        <w:rPr>
          <w:rFonts w:ascii="Public Sans" w:hAnsi="Public Sans" w:eastAsia="Calibri"/>
          <w:i/>
          <w:iCs/>
          <w:sz w:val="20"/>
          <w:szCs w:val="20"/>
          <w:lang w:eastAsia="en-US"/>
        </w:rPr>
        <w:tab/>
      </w:r>
      <w:r w:rsidR="00A125F3">
        <w:rPr>
          <w:rFonts w:ascii="Public Sans" w:hAnsi="Public Sans" w:eastAsia="Calibri"/>
          <w:i/>
          <w:iCs/>
          <w:sz w:val="20"/>
          <w:szCs w:val="20"/>
          <w:lang w:eastAsia="en-US"/>
        </w:rPr>
        <w:t xml:space="preserve">  ………………………………….............................................................................................................................</w:t>
      </w:r>
    </w:p>
    <w:p w:rsidR="003B5EF8" w:rsidRDefault="00A125F3" w14:paraId="09E5B882" w14:textId="77777777">
      <w:pPr>
        <w:widowControl/>
        <w:suppressAutoHyphens w:val="0"/>
        <w:ind w:left="357" w:hanging="73"/>
        <w:jc w:val="left"/>
        <w:rPr>
          <w:rFonts w:ascii="Public Sans" w:hAnsi="Public Sans" w:eastAsia="Calibri"/>
          <w:i/>
          <w:iCs/>
          <w:sz w:val="16"/>
          <w:szCs w:val="16"/>
          <w:lang w:eastAsia="en-US"/>
        </w:rPr>
      </w:pPr>
      <w:r>
        <w:rPr>
          <w:rFonts w:ascii="Public Sans" w:hAnsi="Public Sans" w:eastAsia="Calibri"/>
          <w:i/>
          <w:iCs/>
          <w:sz w:val="16"/>
          <w:szCs w:val="16"/>
          <w:lang w:eastAsia="en-US"/>
        </w:rPr>
        <w:t xml:space="preserve">        Miejscowość i data                                               imię i nazwisko                     </w:t>
      </w:r>
      <w:r>
        <w:rPr>
          <w:rFonts w:ascii="Public Sans" w:hAnsi="Public Sans" w:eastAsia="Calibri"/>
          <w:i/>
          <w:iCs/>
          <w:sz w:val="16"/>
          <w:szCs w:val="16"/>
          <w:lang w:eastAsia="en-US"/>
        </w:rPr>
        <w:tab/>
      </w:r>
      <w:r>
        <w:rPr>
          <w:rFonts w:ascii="Public Sans" w:hAnsi="Public Sans" w:eastAsia="Calibri"/>
          <w:i/>
          <w:iCs/>
          <w:sz w:val="16"/>
          <w:szCs w:val="16"/>
          <w:lang w:eastAsia="en-US"/>
        </w:rPr>
        <w:t xml:space="preserve">    podpis wykonawcy lub osoby  upoważnionej do reprezentowania Wykonawcy</w:t>
      </w:r>
    </w:p>
    <w:sectPr w:rsidR="003B5EF8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nitials="EK" w:author="Elżbieta Kasińska" w:date="2026-05-04T17:13:00Z" w:id="0">
    <w:p w:rsidR="004C0510" w:rsidP="004C0510" w:rsidRDefault="004C0510" w14:paraId="05C491A0" w14:textId="77777777">
      <w:pPr>
        <w:pStyle w:val="Tekstkomentarza"/>
        <w:jc w:val="left"/>
      </w:pPr>
      <w:r>
        <w:rPr>
          <w:rStyle w:val="Odwoaniedokomentarza"/>
        </w:rPr>
        <w:annotationRef/>
      </w:r>
      <w:r>
        <w:t>W warunku jest ekspertyza</w:t>
      </w:r>
    </w:p>
  </w:comment>
  <w:comment w:initials="EK" w:author="Elżbieta Kasińska" w:date="2026-05-04T17:13:00Z" w:id="1">
    <w:p w:rsidR="004C0510" w:rsidP="004C0510" w:rsidRDefault="004C0510" w14:paraId="28170B5E" w14:textId="2856C358">
      <w:pPr>
        <w:pStyle w:val="Tekstkomentarza"/>
        <w:jc w:val="left"/>
      </w:pPr>
      <w:r>
        <w:rPr>
          <w:rStyle w:val="Odwoaniedokomentarza"/>
        </w:rPr>
        <w:annotationRef/>
      </w:r>
      <w:r>
        <w:t>W warunku jest ekspertyza</w:t>
      </w:r>
    </w:p>
  </w:comment>
  <w:comment xmlns:w="http://schemas.openxmlformats.org/wordprocessingml/2006/main" w:initials="AS" w:author="Agnieszka Skrzydlewska" w:date="2026-05-05T10:29:35" w:id="2128102940">
    <w:p xmlns:w14="http://schemas.microsoft.com/office/word/2010/wordml" xmlns:w="http://schemas.openxmlformats.org/wordprocessingml/2006/main" w:rsidR="2973E687" w:rsidRDefault="778BEE57" w14:paraId="5E25D4F6" w14:textId="7B90CE94">
      <w:pPr>
        <w:pStyle w:val="CommentText"/>
      </w:pPr>
      <w:r>
        <w:rPr>
          <w:rStyle w:val="CommentReference"/>
        </w:rPr>
        <w:annotationRef/>
      </w:r>
      <w:r w:rsidRPr="15DC82E1" w:rsidR="18D94B47">
        <w:t>poprawiam zgodnie z zaproszeniem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5C491A0"/>
  <w15:commentEx w15:done="0" w15:paraId="28170B5E"/>
  <w15:commentEx w15:done="0" w15:paraId="5E25D4F6" w15:paraIdParent="28170B5E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3F0E0C0" w16cex:dateUtc="2026-05-04T15:13:00Z"/>
  <w16cex:commentExtensible w16cex:durableId="144F62F0" w16cex:dateUtc="2026-05-04T15:13:00Z"/>
  <w16cex:commentExtensible w16cex:durableId="583C4602" w16cex:dateUtc="2026-05-05T08:29:35.3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5C491A0" w16cid:durableId="33F0E0C0"/>
  <w16cid:commentId w16cid:paraId="28170B5E" w16cid:durableId="144F62F0"/>
  <w16cid:commentId w16cid:paraId="5E25D4F6" w16cid:durableId="583C460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D6860"/>
    <w:multiLevelType w:val="hybridMultilevel"/>
    <w:tmpl w:val="5672A936"/>
    <w:lvl w:ilvl="0" w:tplc="3DE4E1BA">
      <w:numFmt w:val="bullet"/>
      <w:lvlText w:val=""/>
      <w:lvlJc w:val="left"/>
      <w:pPr>
        <w:ind w:left="720" w:hanging="360"/>
      </w:pPr>
      <w:rPr>
        <w:rFonts w:hint="default" w:ascii="Symbol" w:hAnsi="Symbol" w:eastAsia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3EEBB16"/>
    <w:multiLevelType w:val="multilevel"/>
    <w:tmpl w:val="ADD69D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4FA6079"/>
    <w:multiLevelType w:val="hybridMultilevel"/>
    <w:tmpl w:val="09D0DE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AA0F7"/>
    <w:multiLevelType w:val="multilevel"/>
    <w:tmpl w:val="EDA44402"/>
    <w:lvl w:ilvl="0">
      <w:start w:val="5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4" w15:restartNumberingAfterBreak="0">
    <w:nsid w:val="6787FF6F"/>
    <w:multiLevelType w:val="hybridMultilevel"/>
    <w:tmpl w:val="3BBC1C80"/>
    <w:lvl w:ilvl="0" w:tplc="A8626748">
      <w:start w:val="1"/>
      <w:numFmt w:val="decimal"/>
      <w:lvlText w:val="%1."/>
      <w:lvlJc w:val="left"/>
      <w:pPr>
        <w:ind w:left="720" w:hanging="360"/>
      </w:pPr>
    </w:lvl>
    <w:lvl w:ilvl="1" w:tplc="BD945F18">
      <w:start w:val="1"/>
      <w:numFmt w:val="lowerLetter"/>
      <w:lvlText w:val="%2."/>
      <w:lvlJc w:val="left"/>
      <w:pPr>
        <w:ind w:left="1440" w:hanging="360"/>
      </w:pPr>
    </w:lvl>
    <w:lvl w:ilvl="2" w:tplc="91249B9E">
      <w:start w:val="1"/>
      <w:numFmt w:val="lowerRoman"/>
      <w:lvlText w:val="%3."/>
      <w:lvlJc w:val="right"/>
      <w:pPr>
        <w:ind w:left="2160" w:hanging="180"/>
      </w:pPr>
    </w:lvl>
    <w:lvl w:ilvl="3" w:tplc="8C2A9444">
      <w:start w:val="1"/>
      <w:numFmt w:val="decimal"/>
      <w:lvlText w:val="%4."/>
      <w:lvlJc w:val="left"/>
      <w:pPr>
        <w:ind w:left="2880" w:hanging="360"/>
      </w:pPr>
    </w:lvl>
    <w:lvl w:ilvl="4" w:tplc="9E361170">
      <w:start w:val="1"/>
      <w:numFmt w:val="lowerLetter"/>
      <w:lvlText w:val="%5."/>
      <w:lvlJc w:val="left"/>
      <w:pPr>
        <w:ind w:left="3600" w:hanging="360"/>
      </w:pPr>
    </w:lvl>
    <w:lvl w:ilvl="5" w:tplc="3D30B1A6">
      <w:start w:val="1"/>
      <w:numFmt w:val="lowerRoman"/>
      <w:lvlText w:val="%6."/>
      <w:lvlJc w:val="right"/>
      <w:pPr>
        <w:ind w:left="4320" w:hanging="180"/>
      </w:pPr>
    </w:lvl>
    <w:lvl w:ilvl="6" w:tplc="AC640AB4">
      <w:start w:val="1"/>
      <w:numFmt w:val="decimal"/>
      <w:lvlText w:val="%7."/>
      <w:lvlJc w:val="left"/>
      <w:pPr>
        <w:ind w:left="5040" w:hanging="360"/>
      </w:pPr>
    </w:lvl>
    <w:lvl w:ilvl="7" w:tplc="1798A944">
      <w:start w:val="1"/>
      <w:numFmt w:val="lowerLetter"/>
      <w:lvlText w:val="%8."/>
      <w:lvlJc w:val="left"/>
      <w:pPr>
        <w:ind w:left="5760" w:hanging="360"/>
      </w:pPr>
    </w:lvl>
    <w:lvl w:ilvl="8" w:tplc="0A04A56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090D6"/>
    <w:multiLevelType w:val="multilevel"/>
    <w:tmpl w:val="9DFC5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FE4ABE"/>
    <w:multiLevelType w:val="hybridMultilevel"/>
    <w:tmpl w:val="09D0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955464">
    <w:abstractNumId w:val="4"/>
  </w:num>
  <w:num w:numId="2" w16cid:durableId="752170036">
    <w:abstractNumId w:val="5"/>
  </w:num>
  <w:num w:numId="3" w16cid:durableId="1131362668">
    <w:abstractNumId w:val="3"/>
  </w:num>
  <w:num w:numId="4" w16cid:durableId="703991527">
    <w:abstractNumId w:val="1"/>
  </w:num>
  <w:num w:numId="5" w16cid:durableId="627785518">
    <w:abstractNumId w:val="6"/>
  </w:num>
  <w:num w:numId="6" w16cid:durableId="996611944">
    <w:abstractNumId w:val="0"/>
  </w:num>
  <w:num w:numId="7" w16cid:durableId="1199125772">
    <w:abstractNumId w:val="2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Elżbieta Kasińska">
    <w15:presenceInfo w15:providerId="AD" w15:userId="S::ekasinska@pan.pl::c129eb49-3dae-4e29-b2f9-e4284157f7e5"/>
  </w15:person>
  <w15:person w15:author="Agnieszka Skrzydlewska">
    <w15:presenceInfo w15:providerId="AD" w15:userId="S::askrzydlewska@pan.pl::aa1c1dfb-a658-4314-90a8-af272bdf4d1f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true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BC45BE4"/>
    <w:rsid w:val="00047454"/>
    <w:rsid w:val="00083869"/>
    <w:rsid w:val="000D2062"/>
    <w:rsid w:val="001B4B10"/>
    <w:rsid w:val="001C0322"/>
    <w:rsid w:val="001D65F5"/>
    <w:rsid w:val="001D7E5D"/>
    <w:rsid w:val="001F768E"/>
    <w:rsid w:val="00223FA5"/>
    <w:rsid w:val="002D4564"/>
    <w:rsid w:val="00334AA9"/>
    <w:rsid w:val="0035324D"/>
    <w:rsid w:val="003B5EF8"/>
    <w:rsid w:val="003C5638"/>
    <w:rsid w:val="003F0D5D"/>
    <w:rsid w:val="00426932"/>
    <w:rsid w:val="004316FA"/>
    <w:rsid w:val="0046501C"/>
    <w:rsid w:val="004B2252"/>
    <w:rsid w:val="004C0510"/>
    <w:rsid w:val="00537528"/>
    <w:rsid w:val="005A4FD6"/>
    <w:rsid w:val="005C5638"/>
    <w:rsid w:val="00644EE9"/>
    <w:rsid w:val="00647F75"/>
    <w:rsid w:val="00680B0F"/>
    <w:rsid w:val="006A0435"/>
    <w:rsid w:val="006E0263"/>
    <w:rsid w:val="006E031C"/>
    <w:rsid w:val="007107EB"/>
    <w:rsid w:val="00782579"/>
    <w:rsid w:val="00787105"/>
    <w:rsid w:val="008B3DB0"/>
    <w:rsid w:val="009828BA"/>
    <w:rsid w:val="009B3196"/>
    <w:rsid w:val="009E3386"/>
    <w:rsid w:val="00A125F3"/>
    <w:rsid w:val="00AE7672"/>
    <w:rsid w:val="00B044B0"/>
    <w:rsid w:val="00B37E8A"/>
    <w:rsid w:val="00B80F68"/>
    <w:rsid w:val="00BB2D80"/>
    <w:rsid w:val="00BB492E"/>
    <w:rsid w:val="00BB579A"/>
    <w:rsid w:val="00C218F1"/>
    <w:rsid w:val="00C663D0"/>
    <w:rsid w:val="00C90A60"/>
    <w:rsid w:val="00CA05D8"/>
    <w:rsid w:val="00CA274A"/>
    <w:rsid w:val="00CA5C97"/>
    <w:rsid w:val="00D138EA"/>
    <w:rsid w:val="00DC3D6F"/>
    <w:rsid w:val="00E262D2"/>
    <w:rsid w:val="00E40665"/>
    <w:rsid w:val="00E5540A"/>
    <w:rsid w:val="00EB3C8F"/>
    <w:rsid w:val="00F6125A"/>
    <w:rsid w:val="0BC45BE4"/>
    <w:rsid w:val="0DFB85FB"/>
    <w:rsid w:val="0F5E9868"/>
    <w:rsid w:val="148A3FFF"/>
    <w:rsid w:val="242A260F"/>
    <w:rsid w:val="255288A2"/>
    <w:rsid w:val="2D568B59"/>
    <w:rsid w:val="2D5CFE75"/>
    <w:rsid w:val="2E9D023B"/>
    <w:rsid w:val="3818664C"/>
    <w:rsid w:val="3AFEEF03"/>
    <w:rsid w:val="3B48E0A0"/>
    <w:rsid w:val="3DD411B6"/>
    <w:rsid w:val="4270B8B3"/>
    <w:rsid w:val="48D57499"/>
    <w:rsid w:val="494F8332"/>
    <w:rsid w:val="495E68AE"/>
    <w:rsid w:val="499B5F28"/>
    <w:rsid w:val="4BFF98BA"/>
    <w:rsid w:val="4F267B49"/>
    <w:rsid w:val="567794AA"/>
    <w:rsid w:val="6C227019"/>
    <w:rsid w:val="6DB64AA9"/>
    <w:rsid w:val="6E5F4401"/>
    <w:rsid w:val="7674EBE4"/>
    <w:rsid w:val="7A6CD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27F2B"/>
  <w15:docId w15:val="{28C4F031-4C1B-4625-9246-19CD07B068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mbria" w:hAnsi="Cambria" w:eastAsia="MS Mincho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B242EF"/>
    <w:pPr>
      <w:widowControl w:val="0"/>
      <w:jc w:val="center"/>
    </w:pPr>
    <w:rPr>
      <w:rFonts w:ascii="Times New Roman" w:hAnsi="Times New Roman" w:eastAsia="Times New Roman"/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TekstpodstawowyZnak" w:customStyle="1">
    <w:name w:val="Tekst podstawowy Znak"/>
    <w:link w:val="Tekstpodstawowy"/>
    <w:qFormat/>
    <w:rsid w:val="00B242EF"/>
    <w:rPr>
      <w:rFonts w:ascii="Times New Roman" w:hAnsi="Times New Roman" w:eastAsia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4F5045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qFormat/>
    <w:rsid w:val="004F5045"/>
    <w:rPr>
      <w:rFonts w:ascii="Times New Roman" w:hAnsi="Times New Roman" w:eastAsia="Times New Roman" w:cs="Times New Roman"/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4F5045"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4F5045"/>
    <w:rPr>
      <w:rFonts w:ascii="Segoe UI" w:hAnsi="Segoe UI" w:eastAsia="Times New Roman" w:cs="Segoe UI"/>
      <w:sz w:val="18"/>
      <w:szCs w:val="18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594349"/>
    <w:rPr>
      <w:rFonts w:ascii="Times New Roman" w:hAnsi="Times New Roman" w:eastAsia="Times New Roman"/>
    </w:rPr>
  </w:style>
  <w:style w:type="character" w:styleId="FootnoteCharacters" w:customStyle="1">
    <w:name w:val="Footnote Characters"/>
    <w:uiPriority w:val="99"/>
    <w:semiHidden/>
    <w:unhideWhenUsed/>
    <w:qFormat/>
    <w:rsid w:val="0059434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TekstprzypisukocowegoZnak" w:customStyle="1">
    <w:name w:val="Tekst przypisu końcowego Znak"/>
    <w:link w:val="Tekstprzypisukocowego"/>
    <w:uiPriority w:val="99"/>
    <w:semiHidden/>
    <w:qFormat/>
    <w:rsid w:val="00594349"/>
    <w:rPr>
      <w:rFonts w:ascii="Times New Roman" w:hAnsi="Times New Roman" w:eastAsia="Times New Roman"/>
    </w:rPr>
  </w:style>
  <w:style w:type="character" w:styleId="EndnoteCharacters" w:customStyle="1">
    <w:name w:val="Endnote Characters"/>
    <w:uiPriority w:val="99"/>
    <w:semiHidden/>
    <w:unhideWhenUsed/>
    <w:qFormat/>
    <w:rsid w:val="0059434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Numerwiersza">
    <w:name w:val="line number"/>
  </w:style>
  <w:style w:type="paragraph" w:styleId="Heading" w:customStyle="1">
    <w:name w:val="Heading"/>
    <w:basedOn w:val="Normalny"/>
    <w:next w:val="Tekstpodstawowy"/>
    <w:qFormat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styleId="Index" w:customStyle="1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F50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F504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F50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paragraph" w:styleId="Poprawka">
    <w:name w:val="Revision"/>
    <w:uiPriority w:val="99"/>
    <w:semiHidden/>
    <w:qFormat/>
    <w:rsid w:val="004C0B52"/>
    <w:rPr>
      <w:rFonts w:ascii="Times New Roman" w:hAnsi="Times New Roman" w:eastAsia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ABC</dc:creator>
  <keywords/>
  <dc:description/>
  <lastModifiedBy>Agnieszka Skrzydlewska</lastModifiedBy>
  <revision>11</revision>
  <lastPrinted>2019-04-16T17:05:00.0000000Z</lastPrinted>
  <dcterms:created xsi:type="dcterms:W3CDTF">2026-04-22T13:08:00.0000000Z</dcterms:created>
  <dcterms:modified xsi:type="dcterms:W3CDTF">2026-05-05T08:30:15.7513213Z</dcterms:modified>
  <dc:language>en-US</dc:language>
</coreProperties>
</file>