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8B59C6" w:rsidR="00D356D5" w:rsidP="000A09A1" w:rsidRDefault="00B30AE0" w14:paraId="1B0C77B9" wp14:textId="77777777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Pr="008B59C6" w:rsidR="00BA239F">
        <w:rPr>
          <w:rFonts w:ascii="Public Sans" w:hAnsi="Public Sans"/>
          <w:b/>
          <w:bCs/>
          <w:i/>
          <w:iCs/>
          <w:sz w:val="22"/>
          <w:szCs w:val="22"/>
        </w:rPr>
        <w:t>4</w:t>
      </w:r>
      <w:r w:rsidRPr="008B59C6" w:rsidR="000A09A1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Pr="008B59C6" w:rsidR="00D356D5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Pr="008B59C6" w:rsidR="008F4664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Pr="008B59C6" w:rsid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xmlns:wp14="http://schemas.microsoft.com/office/word/2010/wordml" w:rsidRPr="00212803" w:rsidR="00D356D5" w:rsidP="002C3CD5" w:rsidRDefault="00D356D5" w14:paraId="35E888F9" wp14:textId="77777777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xmlns:wp14="http://schemas.microsoft.com/office/word/2010/wordml" w:rsidR="000A09A1" w:rsidP="000A09A1" w:rsidRDefault="001B3E9E" w14:paraId="564A941F" wp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xmlns:wp14="http://schemas.microsoft.com/office/word/2010/wordml" w:rsidRPr="00212803" w:rsidR="00645500" w:rsidP="000A09A1" w:rsidRDefault="00D356D5" w14:paraId="57EB0949" wp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xmlns:wp14="http://schemas.microsoft.com/office/word/2010/wordml" w:rsidRPr="00212803" w:rsidR="00645500" w:rsidP="000A09A1" w:rsidRDefault="00D356D5" w14:paraId="3FE7D26F" wp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Pr="00212803" w:rsidR="00645500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xmlns:wp14="http://schemas.microsoft.com/office/word/2010/wordml" w:rsidRPr="00212803" w:rsidR="00D356D5" w:rsidP="000A09A1" w:rsidRDefault="00645500" w14:paraId="19E672DA" wp14:textId="77777777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xmlns:wp14="http://schemas.microsoft.com/office/word/2010/wordml" w:rsidRPr="00212803" w:rsidR="00D356D5" w:rsidP="000A09A1" w:rsidRDefault="00D356D5" w14:paraId="672A6659" wp14:textId="77777777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xmlns:wp14="http://schemas.microsoft.com/office/word/2010/wordml" w:rsidRPr="00212803" w:rsidR="00D356D5" w:rsidP="002C3CD5" w:rsidRDefault="00645500" w14:paraId="4C34A7A5" wp14:textId="77777777">
      <w:pPr>
        <w:widowControl/>
        <w:suppressAutoHyphens w:val="0"/>
        <w:jc w:val="both"/>
        <w:outlineLvl w:val="0"/>
        <w:rPr>
          <w:rFonts w:ascii="Public Sans" w:hAnsi="Public Sans" w:eastAsia="Calibri"/>
          <w:sz w:val="22"/>
          <w:szCs w:val="22"/>
          <w:lang w:eastAsia="en-US"/>
        </w:rPr>
      </w:pPr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Pr="002C3CD5" w:rsidR="00D356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>………………………………………………</w:t>
      </w:r>
    </w:p>
    <w:p xmlns:wp14="http://schemas.microsoft.com/office/word/2010/wordml" w:rsidRPr="00212803" w:rsidR="00D356D5" w:rsidP="000A09A1" w:rsidRDefault="00D356D5" w14:paraId="7ED49E3A" wp14:textId="77777777">
      <w:pPr>
        <w:widowControl/>
        <w:suppressAutoHyphens w:val="0"/>
        <w:ind w:right="5954"/>
        <w:contextualSpacing/>
        <w:jc w:val="left"/>
        <w:rPr>
          <w:rFonts w:ascii="Public Sans" w:hAnsi="Public Sans" w:eastAsia="Calibri"/>
          <w:sz w:val="22"/>
          <w:szCs w:val="22"/>
          <w:lang w:eastAsia="en-US"/>
        </w:rPr>
      </w:pPr>
      <w:r w:rsidRPr="00212803">
        <w:rPr>
          <w:rFonts w:ascii="Public Sans" w:hAnsi="Public Sans" w:eastAsia="Calibri"/>
          <w:sz w:val="22"/>
          <w:szCs w:val="22"/>
          <w:lang w:eastAsia="en-US"/>
        </w:rPr>
        <w:t>(pełna nazwa/firma, adr</w:t>
      </w:r>
      <w:r w:rsidR="002C3CD5">
        <w:rPr>
          <w:rFonts w:ascii="Public Sans" w:hAnsi="Public Sans" w:eastAsia="Calibri"/>
          <w:sz w:val="22"/>
          <w:szCs w:val="22"/>
          <w:lang w:eastAsia="en-US"/>
        </w:rPr>
        <w:t>es)</w:t>
      </w:r>
    </w:p>
    <w:p xmlns:wp14="http://schemas.microsoft.com/office/word/2010/wordml" w:rsidRPr="00212803" w:rsidR="00D356D5" w:rsidP="000A09A1" w:rsidRDefault="00D356D5" w14:paraId="0A37501D" wp14:textId="77777777">
      <w:pPr>
        <w:widowControl/>
        <w:suppressAutoHyphens w:val="0"/>
        <w:contextualSpacing/>
        <w:rPr>
          <w:rFonts w:ascii="Public Sans" w:hAnsi="Public Sans" w:eastAsia="Calibri"/>
          <w:b/>
          <w:sz w:val="22"/>
          <w:szCs w:val="22"/>
          <w:lang w:eastAsia="en-US"/>
        </w:rPr>
      </w:pPr>
    </w:p>
    <w:p xmlns:wp14="http://schemas.microsoft.com/office/word/2010/wordml" w:rsidRPr="00212803" w:rsidR="00D356D5" w:rsidP="000A09A1" w:rsidRDefault="00D356D5" w14:paraId="6139E4D9" wp14:textId="77777777">
      <w:pPr>
        <w:widowControl/>
        <w:suppressAutoHyphens w:val="0"/>
        <w:contextualSpacing/>
        <w:rPr>
          <w:rFonts w:ascii="Public Sans" w:hAnsi="Public Sans" w:eastAsia="Calibri"/>
          <w:b/>
          <w:sz w:val="22"/>
          <w:szCs w:val="22"/>
          <w:lang w:eastAsia="en-US"/>
        </w:rPr>
      </w:pPr>
      <w:r w:rsidRPr="00212803">
        <w:rPr>
          <w:rFonts w:ascii="Public Sans" w:hAnsi="Public Sans" w:eastAsia="Calibri"/>
          <w:b/>
          <w:sz w:val="22"/>
          <w:szCs w:val="22"/>
          <w:lang w:eastAsia="en-US"/>
        </w:rPr>
        <w:t xml:space="preserve">WYKAZ </w:t>
      </w:r>
      <w:r w:rsidRPr="00212803" w:rsidR="00667CFC">
        <w:rPr>
          <w:rFonts w:ascii="Public Sans" w:hAnsi="Public Sans" w:eastAsia="Calibri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hAnsi="Public Sans" w:eastAsia="Calibri"/>
          <w:b/>
          <w:sz w:val="22"/>
          <w:szCs w:val="22"/>
          <w:lang w:eastAsia="en-US"/>
        </w:rPr>
        <w:t>ZAMÓWIEŃ</w:t>
      </w:r>
    </w:p>
    <w:p xmlns:wp14="http://schemas.microsoft.com/office/word/2010/wordml" w:rsidRPr="002C3CD5" w:rsidR="00D356D5" w:rsidP="0A1B6F12" w:rsidRDefault="00D356D5" w14:paraId="4DE56C1E" wp14:textId="2C94B32F">
      <w:pPr>
        <w:shd w:val="clear" w:color="auto" w:fill="FFFFFF" w:themeFill="background1"/>
        <w:autoSpaceDE w:val="0"/>
        <w:spacing w:line="230" w:lineRule="exact"/>
        <w:ind w:hanging="142"/>
        <w:rPr>
          <w:rFonts w:ascii="Public Sans" w:hAnsi="Public Sans" w:cs="Arial"/>
          <w:i w:val="1"/>
          <w:iCs w:val="1"/>
          <w:spacing w:val="-9"/>
          <w:sz w:val="20"/>
          <w:szCs w:val="20"/>
        </w:rPr>
      </w:pPr>
      <w:r w:rsidRPr="0A1B6F12" w:rsidR="0E86BB1A">
        <w:rPr>
          <w:rFonts w:ascii="Public Sans" w:hAnsi="Public Sans" w:eastAsia="Calibri"/>
          <w:sz w:val="20"/>
          <w:szCs w:val="20"/>
          <w:lang w:eastAsia="en-US"/>
        </w:rPr>
        <w:t xml:space="preserve">W związku z ubieganiem się o udzielenie zamówienia publicznego </w:t>
      </w:r>
      <w:r w:rsidRPr="0A1B6F12" w:rsidR="4426897B">
        <w:rPr>
          <w:rFonts w:ascii="Public Sans" w:hAnsi="Public Sans" w:eastAsia="Calibri"/>
          <w:sz w:val="20"/>
          <w:szCs w:val="20"/>
          <w:lang w:eastAsia="en-US"/>
        </w:rPr>
        <w:t>poprzez zaproszenie do składania ofert</w:t>
      </w:r>
      <w:r w:rsidRPr="0A1B6F12" w:rsidR="5062D0FF">
        <w:rPr>
          <w:rFonts w:ascii="Public Sans" w:hAnsi="Public Sans" w:eastAsia="Calibri"/>
          <w:sz w:val="20"/>
          <w:szCs w:val="20"/>
          <w:lang w:eastAsia="en-US"/>
        </w:rPr>
        <w:t xml:space="preserve"> w celu rozeznania rynku cen</w:t>
      </w:r>
      <w:r w:rsidRPr="0A1B6F12" w:rsidR="0D7AC733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 </w:t>
      </w:r>
      <w:r w:rsidRPr="0A1B6F12" w:rsidR="4BA548E5">
        <w:rPr>
          <w:rFonts w:ascii="Public Sans" w:hAnsi="Public Sans" w:eastAsia="Calibri"/>
          <w:sz w:val="20"/>
          <w:szCs w:val="20"/>
          <w:lang w:eastAsia="en-US"/>
        </w:rPr>
        <w:t xml:space="preserve">na </w:t>
      </w:r>
      <w:r w:rsidRPr="0A1B6F12" w:rsidR="14A2FC0C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>„</w:t>
      </w:r>
      <w:r w:rsidRPr="0A1B6F12" w:rsidR="4BA548E5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Wykonanie dokumentacji projektowej wraz z uzyskaniem decyzji administracyjnych – etap I – renowacja ogrodzenia wzdłuż ul. Modlińskiej w Jabłonnie na terenie działki nr ew. 4/3 i 4/5, </w:t>
      </w:r>
      <w:r w:rsidRPr="0A1B6F12" w:rsidR="4BA548E5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>obr</w:t>
      </w:r>
      <w:r w:rsidRPr="0A1B6F12" w:rsidR="4BA548E5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. 0005 przy ul. Modlińskiej 105 w Jabłonie, gm. </w:t>
      </w:r>
      <w:r w:rsidRPr="0A1B6F12" w:rsidR="4BA548E5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Jabłonna </w:t>
      </w:r>
      <w:r w:rsidRPr="0A1B6F12" w:rsidR="14A2FC0C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>”</w:t>
      </w:r>
      <w:r w:rsidRPr="0A1B6F12" w:rsidR="14A2FC0C">
        <w:rPr>
          <w:rFonts w:ascii="Public Sans" w:hAnsi="Public Sans" w:eastAsia="Calibri"/>
          <w:b w:val="1"/>
          <w:bCs w:val="1"/>
          <w:sz w:val="20"/>
          <w:szCs w:val="20"/>
          <w:lang w:eastAsia="en-US"/>
        </w:rPr>
        <w:t xml:space="preserve"> </w:t>
      </w:r>
      <w:r w:rsidRPr="0A1B6F12" w:rsidR="5062D0FF">
        <w:rPr>
          <w:rFonts w:ascii="Public Sans" w:hAnsi="Public Sans" w:eastAsia="Calibri"/>
          <w:sz w:val="20"/>
          <w:szCs w:val="20"/>
          <w:lang w:eastAsia="en-US"/>
        </w:rPr>
        <w:t xml:space="preserve"> z możliwością udzielenia zamówienia</w:t>
      </w:r>
      <w:r w:rsidRPr="0A1B6F12" w:rsidR="0E86BB1A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, </w:t>
      </w:r>
      <w:r w:rsidRPr="0A1B6F12" w:rsidR="408FD765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>znak sprawy:</w:t>
      </w:r>
      <w:r w:rsidRPr="0A1B6F12" w:rsidR="0E86BB1A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0A1B6F12" w:rsidR="408FD765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DZiK.DAT.313</w:t>
      </w:r>
      <w:r w:rsidRPr="0A1B6F12" w:rsidR="17BABC07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1.37</w:t>
      </w:r>
      <w:r w:rsidRPr="0A1B6F12" w:rsidR="4F0252E2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.</w:t>
      </w:r>
      <w:r w:rsidRPr="0A1B6F12" w:rsidR="408FD765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202</w:t>
      </w:r>
      <w:r w:rsidRPr="0A1B6F12" w:rsidR="14A2FC0C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6</w:t>
      </w:r>
      <w:r w:rsidRPr="0A1B6F12" w:rsidR="408FD765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0A1B6F12" w:rsidR="0E86BB1A">
        <w:rPr>
          <w:rFonts w:ascii="Public Sans" w:hAnsi="Public Sans" w:eastAsia="Calibri"/>
          <w:sz w:val="20"/>
          <w:szCs w:val="20"/>
          <w:lang w:eastAsia="en-US"/>
        </w:rPr>
        <w:t xml:space="preserve">przedstawiam wykaz </w:t>
      </w:r>
      <w:r w:rsidRPr="0A1B6F12" w:rsidR="0D7AC733">
        <w:rPr>
          <w:rFonts w:ascii="Public Sans" w:hAnsi="Public Sans" w:eastAsia="Calibri"/>
          <w:sz w:val="20"/>
          <w:szCs w:val="20"/>
          <w:lang w:eastAsia="en-US"/>
        </w:rPr>
        <w:t>zamówień</w:t>
      </w:r>
      <w:r w:rsidRPr="0A1B6F12" w:rsidR="0E86BB1A">
        <w:rPr>
          <w:rFonts w:ascii="Public Sans" w:hAnsi="Public Sans" w:eastAsia="Calibri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Pr="0A1B6F12" w:rsidR="4426897B">
        <w:rPr>
          <w:rFonts w:ascii="Public Sans" w:hAnsi="Public Sans" w:eastAsia="Calibri"/>
          <w:sz w:val="20"/>
          <w:szCs w:val="20"/>
          <w:lang w:eastAsia="en-US"/>
        </w:rPr>
        <w:t>3</w:t>
      </w:r>
      <w:r w:rsidRPr="0A1B6F12" w:rsidR="0E86BB1A">
        <w:rPr>
          <w:rFonts w:ascii="Public Sans" w:hAnsi="Public Sans" w:eastAsia="Calibri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Pr="0A1B6F12" w:rsidR="0D7AC733">
        <w:rPr>
          <w:rFonts w:ascii="Public Sans" w:hAnsi="Public Sans" w:eastAsia="Calibri"/>
          <w:sz w:val="20"/>
          <w:szCs w:val="20"/>
          <w:lang w:eastAsia="en-US"/>
        </w:rPr>
        <w:t>zamówienia</w:t>
      </w:r>
      <w:r w:rsidRPr="0A1B6F12" w:rsidR="0E86BB1A">
        <w:rPr>
          <w:rFonts w:ascii="Public Sans" w:hAnsi="Public Sans" w:eastAsia="Calibri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  <w:r w:rsidRPr="002C3CD5">
        <w:rPr>
          <w:rFonts w:ascii="Public Sans" w:hAnsi="Public Sans" w:eastAsia="Calibri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</w:p>
    <w:p xmlns:wp14="http://schemas.microsoft.com/office/word/2010/wordml" w:rsidRPr="00212803" w:rsidR="00D356D5" w:rsidP="000A09A1" w:rsidRDefault="00D356D5" w14:paraId="5DAB6C7B" wp14:textId="77777777">
      <w:pPr>
        <w:widowControl/>
        <w:suppressAutoHyphens w:val="0"/>
        <w:contextualSpacing/>
        <w:jc w:val="both"/>
        <w:rPr>
          <w:rFonts w:ascii="Public Sans" w:hAnsi="Public Sans" w:eastAsia="Calibri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xmlns:wp14="http://schemas.microsoft.com/office/word/2010/wordml" w:rsidRPr="002C3CD5" w:rsidR="00C014A6" w:rsidTr="0A1B6F12" w14:paraId="0CBE4B8E" wp14:textId="77777777">
        <w:trPr>
          <w:trHeight w:val="881"/>
          <w:jc w:val="center"/>
        </w:trPr>
        <w:tc>
          <w:tcPr>
            <w:tcW w:w="562" w:type="dxa"/>
            <w:tcMar/>
            <w:vAlign w:val="center"/>
          </w:tcPr>
          <w:p w:rsidRPr="002C3CD5" w:rsidR="00C014A6" w:rsidP="000A09A1" w:rsidRDefault="00C014A6" w14:paraId="4840D583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  <w:tcMar/>
          </w:tcPr>
          <w:p w:rsidRPr="002C3CD5" w:rsidR="00C014A6" w:rsidP="002C3CD5" w:rsidRDefault="00C014A6" w14:paraId="3EA89CAE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:rsidRPr="002C3CD5" w:rsidR="00C014A6" w:rsidP="002C3CD5" w:rsidRDefault="00C014A6" w14:paraId="323D5735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:rsidRPr="002C3CD5" w:rsidR="00C014A6" w:rsidP="000A09A1" w:rsidRDefault="00C014A6" w14:paraId="21AD6028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tcMar/>
            <w:vAlign w:val="center"/>
          </w:tcPr>
          <w:p w:rsidRPr="002C3CD5" w:rsidR="00C014A6" w:rsidP="0A1B6F12" w:rsidRDefault="00C014A6" w14:paraId="17E44D8D" wp14:textId="79E1DE85">
            <w:pPr>
              <w:widowControl w:val="1"/>
              <w:suppressAutoHyphens w:val="0"/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</w:pPr>
            <w:r w:rsidRPr="0A1B6F12" w:rsidR="4819972F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 xml:space="preserve">Przedmiot </w:t>
            </w:r>
            <w:r w:rsidRPr="0A1B6F12" w:rsidR="2078750A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>zamówienia</w:t>
            </w:r>
            <w:r w:rsidRPr="0A1B6F12" w:rsidR="4819972F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 xml:space="preserve"> (rodzaj i charakter wykonanych </w:t>
            </w:r>
            <w:r w:rsidRPr="0A1B6F12" w:rsidR="2078750A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>zamówień</w:t>
            </w:r>
            <w:r w:rsidRPr="0A1B6F12" w:rsidR="4819972F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Pr="0A1B6F12" w:rsidR="01F15DA0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>4 a</w:t>
            </w:r>
            <w:r w:rsidRPr="0A1B6F12" w:rsidR="54B50210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 xml:space="preserve">) </w:t>
            </w:r>
            <w:r w:rsidRPr="0A1B6F12" w:rsidR="6AF9DA03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>Zaproszenia</w:t>
            </w:r>
            <w:r w:rsidRPr="0A1B6F12" w:rsidR="4819972F">
              <w:rPr>
                <w:rFonts w:ascii="Public Sans" w:hAnsi="Public Sans" w:eastAsia="Calibri"/>
                <w:b w:val="1"/>
                <w:bCs w:val="1"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tcMar/>
            <w:vAlign w:val="center"/>
          </w:tcPr>
          <w:p w:rsidRPr="002C3CD5" w:rsidR="00C014A6" w:rsidP="000A09A1" w:rsidRDefault="00C014A6" w14:paraId="35F7C936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Data wykonania zamówienia</w:t>
            </w:r>
          </w:p>
          <w:p w:rsidRPr="002C3CD5" w:rsidR="00C014A6" w:rsidP="000A09A1" w:rsidRDefault="00C014A6" w14:paraId="426B913A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(dzień, miesiąc, rok)</w:t>
            </w:r>
          </w:p>
          <w:p w:rsidRPr="002C3CD5" w:rsidR="00C014A6" w:rsidP="000A09A1" w:rsidRDefault="00C014A6" w14:paraId="02EB378F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tcMar/>
            <w:vAlign w:val="center"/>
          </w:tcPr>
          <w:p w:rsidRPr="002C3CD5" w:rsidR="00C014A6" w:rsidP="000A09A1" w:rsidRDefault="00C014A6" w14:paraId="358563B2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Pr="002C3CD5" w:rsidR="001B3E9E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 xml:space="preserve"> wykon</w:t>
            </w:r>
            <w:r w:rsidRPr="002C3CD5" w:rsidR="001B3E9E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2C3CD5" w:rsidR="001B3E9E"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tcMar/>
            <w:vAlign w:val="center"/>
          </w:tcPr>
          <w:p w:rsidRPr="002C3CD5" w:rsidR="00C014A6" w:rsidP="000A09A1" w:rsidRDefault="00C014A6" w14:paraId="6757C616" wp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Pr="002C3CD5" w:rsidR="001B3E9E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hAnsi="Public Sans" w:eastAsia="Calibri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xmlns:wp14="http://schemas.microsoft.com/office/word/2010/wordml" w:rsidRPr="00212803" w:rsidR="00C014A6" w:rsidTr="0A1B6F12" w14:paraId="0135CBF0" wp14:textId="77777777">
        <w:trPr>
          <w:cantSplit/>
          <w:trHeight w:val="356"/>
          <w:jc w:val="center"/>
        </w:trPr>
        <w:tc>
          <w:tcPr>
            <w:tcW w:w="562" w:type="dxa"/>
            <w:tcMar/>
            <w:vAlign w:val="center"/>
          </w:tcPr>
          <w:p w:rsidRPr="00212803" w:rsidR="00C014A6" w:rsidP="000A09A1" w:rsidRDefault="00C014A6" w14:paraId="21FA6016" wp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22"/>
                <w:szCs w:val="22"/>
                <w:lang w:eastAsia="en-US"/>
              </w:rPr>
            </w:pPr>
            <w:r w:rsidRPr="00212803">
              <w:rPr>
                <w:rFonts w:ascii="Public Sans" w:hAnsi="Public Sans"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  <w:tcMar/>
          </w:tcPr>
          <w:p w:rsidRPr="00212803" w:rsidR="00C014A6" w:rsidP="000A09A1" w:rsidRDefault="00C014A6" w14:paraId="6A05A809" wp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Mar/>
            <w:vAlign w:val="center"/>
          </w:tcPr>
          <w:p w:rsidRPr="00212803" w:rsidR="00C014A6" w:rsidP="000A09A1" w:rsidRDefault="00C014A6" w14:paraId="5A39BBE3" wp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Mar/>
            <w:vAlign w:val="center"/>
          </w:tcPr>
          <w:p w:rsidRPr="00212803" w:rsidR="00C014A6" w:rsidP="000A09A1" w:rsidRDefault="00C014A6" w14:paraId="41C8F396" wp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tcMar/>
            <w:vAlign w:val="center"/>
          </w:tcPr>
          <w:p w:rsidRPr="00212803" w:rsidR="00C014A6" w:rsidP="000A09A1" w:rsidRDefault="00C014A6" w14:paraId="72A3D3EC" wp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Mar/>
            <w:vAlign w:val="center"/>
          </w:tcPr>
          <w:p w:rsidRPr="00212803" w:rsidR="00C014A6" w:rsidP="000A09A1" w:rsidRDefault="00C014A6" w14:paraId="0D0B940D" wp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</w:tr>
      <w:tr xmlns:wp14="http://schemas.microsoft.com/office/word/2010/wordml" w:rsidRPr="00212803" w:rsidR="00C014A6" w:rsidTr="0A1B6F12" w14:paraId="172A0622" wp14:textId="77777777">
        <w:trPr>
          <w:cantSplit/>
          <w:trHeight w:val="531"/>
          <w:jc w:val="center"/>
        </w:trPr>
        <w:tc>
          <w:tcPr>
            <w:tcW w:w="562" w:type="dxa"/>
            <w:tcMar/>
            <w:vAlign w:val="center"/>
          </w:tcPr>
          <w:p w:rsidRPr="00212803" w:rsidR="00C014A6" w:rsidP="000A09A1" w:rsidRDefault="00F16CCA" w14:paraId="33C86505" wp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22"/>
                <w:szCs w:val="22"/>
                <w:lang w:eastAsia="en-US"/>
              </w:rPr>
            </w:pPr>
            <w:r>
              <w:rPr>
                <w:rFonts w:ascii="Public Sans" w:hAnsi="Public Sans" w:eastAsia="Calibri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447" w:type="dxa"/>
            <w:tcMar/>
          </w:tcPr>
          <w:p w:rsidRPr="00212803" w:rsidR="00C014A6" w:rsidP="000A09A1" w:rsidRDefault="00C014A6" w14:paraId="0E27B00A" wp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Mar/>
            <w:vAlign w:val="center"/>
          </w:tcPr>
          <w:p w:rsidRPr="00212803" w:rsidR="00C014A6" w:rsidP="000A09A1" w:rsidRDefault="00C014A6" w14:paraId="60061E4C" wp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Mar/>
            <w:vAlign w:val="center"/>
          </w:tcPr>
          <w:p w:rsidRPr="00212803" w:rsidR="00C014A6" w:rsidP="000A09A1" w:rsidRDefault="00C014A6" w14:paraId="44EAFD9C" wp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tcMar/>
            <w:vAlign w:val="center"/>
          </w:tcPr>
          <w:p w:rsidRPr="00212803" w:rsidR="00C014A6" w:rsidP="000A09A1" w:rsidRDefault="00C014A6" w14:paraId="4B94D5A5" wp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Mar/>
            <w:vAlign w:val="center"/>
          </w:tcPr>
          <w:p w:rsidRPr="00212803" w:rsidR="00C014A6" w:rsidP="000A09A1" w:rsidRDefault="00C014A6" w14:paraId="3DEEC669" wp14:textId="77777777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hAnsi="Public Sans" w:eastAsia="Calibri"/>
                <w:b/>
                <w:sz w:val="22"/>
                <w:szCs w:val="22"/>
                <w:lang w:eastAsia="en-US"/>
              </w:rPr>
            </w:pPr>
          </w:p>
        </w:tc>
      </w:tr>
    </w:tbl>
    <w:p xmlns:wp14="http://schemas.microsoft.com/office/word/2010/wordml" w:rsidRPr="00212803" w:rsidR="00D356D5" w:rsidP="000A09A1" w:rsidRDefault="00D356D5" w14:paraId="3656B9AB" wp14:textId="77777777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hAnsi="Public Sans" w:eastAsia="Calibri"/>
          <w:iCs/>
          <w:sz w:val="22"/>
          <w:szCs w:val="22"/>
        </w:rPr>
      </w:pPr>
    </w:p>
    <w:p xmlns:wp14="http://schemas.microsoft.com/office/word/2010/wordml" w:rsidRPr="002C3CD5" w:rsidR="00D356D5" w:rsidP="000A09A1" w:rsidRDefault="00D356D5" w14:paraId="43655BD4" wp14:textId="77777777">
      <w:pPr>
        <w:widowControl/>
        <w:suppressAutoHyphens w:val="0"/>
        <w:jc w:val="both"/>
        <w:rPr>
          <w:rFonts w:ascii="Public Sans" w:hAnsi="Public Sans" w:eastAsia="Calibri"/>
          <w:iCs/>
          <w:sz w:val="20"/>
          <w:szCs w:val="20"/>
        </w:rPr>
      </w:pPr>
      <w:r w:rsidRPr="002C3CD5">
        <w:rPr>
          <w:rFonts w:ascii="Public Sans" w:hAnsi="Public Sans" w:eastAsia="Calibri"/>
          <w:iCs/>
          <w:sz w:val="20"/>
          <w:szCs w:val="20"/>
        </w:rPr>
        <w:t>UWAGA:</w:t>
      </w:r>
      <w:r w:rsidRPr="002C3CD5" w:rsidR="000A09A1">
        <w:rPr>
          <w:rFonts w:ascii="Public Sans" w:hAnsi="Public Sans" w:eastAsia="Calibri"/>
          <w:iCs/>
          <w:sz w:val="20"/>
          <w:szCs w:val="20"/>
        </w:rPr>
        <w:t xml:space="preserve"> </w:t>
      </w:r>
      <w:r w:rsidRPr="002C3CD5" w:rsidR="00645500">
        <w:rPr>
          <w:rFonts w:ascii="Public Sans" w:hAnsi="Public Sans" w:eastAsia="Calibri"/>
          <w:iCs/>
          <w:sz w:val="20"/>
          <w:szCs w:val="20"/>
        </w:rPr>
        <w:t>D</w:t>
      </w:r>
      <w:r w:rsidRPr="002C3CD5">
        <w:rPr>
          <w:rFonts w:ascii="Public Sans" w:hAnsi="Public Sans" w:eastAsia="Calibri"/>
          <w:iCs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>
        <w:rPr>
          <w:rFonts w:ascii="Public Sans" w:hAnsi="Public Sans" w:eastAsia="Calibri"/>
          <w:iCs/>
          <w:sz w:val="20"/>
          <w:szCs w:val="20"/>
        </w:rPr>
        <w:t>.</w:t>
      </w:r>
    </w:p>
    <w:p xmlns:wp14="http://schemas.microsoft.com/office/word/2010/wordml" w:rsidRPr="00212803" w:rsidR="00D356D5" w:rsidP="000A09A1" w:rsidRDefault="00D356D5" w14:paraId="45FB0818" wp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xmlns:wp14="http://schemas.microsoft.com/office/word/2010/wordml" w:rsidRPr="00212803" w:rsidR="00D356D5" w:rsidP="000A09A1" w:rsidRDefault="00D356D5" w14:paraId="049F31CB" wp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xmlns:wp14="http://schemas.microsoft.com/office/word/2010/wordml" w:rsidRPr="00212803" w:rsidR="000947FB" w:rsidP="000A09A1" w:rsidRDefault="000947FB" w14:paraId="53128261" wp14:textId="77777777">
      <w:pPr>
        <w:widowControl w:val="1"/>
        <w:suppressAutoHyphens w:val="0"/>
        <w:jc w:val="left"/>
        <w:rPr>
          <w:del w:author="Agnieszka Skrzydlewska" w:date="2026-05-06T12:38:04.785Z" w16du:dateUtc="2026-05-06T12:38:04.785Z" w:id="955451121"/>
          <w:rFonts w:ascii="Public Sans" w:hAnsi="Public Sans" w:eastAsia="Calibri"/>
          <w:sz w:val="22"/>
          <w:szCs w:val="22"/>
          <w:lang w:eastAsia="en-US"/>
        </w:rPr>
      </w:pPr>
    </w:p>
    <w:p xmlns:wp14="http://schemas.microsoft.com/office/word/2010/wordml" w:rsidRPr="00212803" w:rsidR="000947FB" w:rsidP="000A09A1" w:rsidRDefault="000947FB" w14:paraId="62486C05" wp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xmlns:wp14="http://schemas.microsoft.com/office/word/2010/wordml" w:rsidRPr="00212803" w:rsidR="00645500" w:rsidP="000A09A1" w:rsidRDefault="00645500" w14:paraId="4101652C" wp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</w:p>
    <w:p xmlns:wp14="http://schemas.microsoft.com/office/word/2010/wordml" w:rsidRPr="00212803" w:rsidR="00D356D5" w:rsidP="002C3CD5" w:rsidRDefault="00645500" w14:paraId="1E4D8478" wp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lang w:eastAsia="en-US"/>
        </w:rPr>
      </w:pPr>
      <w:r w:rsidRPr="00212803">
        <w:rPr>
          <w:rFonts w:ascii="Public Sans" w:hAnsi="Public Sans" w:eastAsia="Calibri"/>
          <w:sz w:val="22"/>
          <w:szCs w:val="22"/>
          <w:lang w:eastAsia="en-US"/>
        </w:rPr>
        <w:t>……</w:t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 xml:space="preserve">.......................        </w:t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 xml:space="preserve">           </w:t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8F4664">
        <w:rPr>
          <w:rFonts w:ascii="Public Sans" w:hAnsi="Public Sans" w:eastAsia="Calibri"/>
          <w:sz w:val="22"/>
          <w:szCs w:val="22"/>
          <w:lang w:eastAsia="en-US"/>
        </w:rPr>
        <w:tab/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 xml:space="preserve">    ...</w:t>
      </w:r>
      <w:r w:rsidRPr="00212803">
        <w:rPr>
          <w:rFonts w:ascii="Public Sans" w:hAnsi="Public Sans" w:eastAsia="Calibri"/>
          <w:sz w:val="22"/>
          <w:szCs w:val="22"/>
          <w:lang w:eastAsia="en-US"/>
        </w:rPr>
        <w:t>...............................................</w:t>
      </w:r>
      <w:r w:rsidRPr="00212803" w:rsidR="00D356D5">
        <w:rPr>
          <w:rFonts w:ascii="Public Sans" w:hAnsi="Public Sans" w:eastAsia="Calibri"/>
          <w:sz w:val="22"/>
          <w:szCs w:val="22"/>
          <w:lang w:eastAsia="en-US"/>
        </w:rPr>
        <w:t>................................................</w:t>
      </w:r>
    </w:p>
    <w:p xmlns:wp14="http://schemas.microsoft.com/office/word/2010/wordml" w:rsidRPr="00212803" w:rsidR="00D356D5" w:rsidP="002C3CD5" w:rsidRDefault="00D356D5" w14:paraId="73107374" wp14:textId="77777777">
      <w:pPr>
        <w:pStyle w:val="Tekstpodstawowy"/>
        <w:spacing w:line="240" w:lineRule="auto"/>
        <w:jc w:val="left"/>
        <w:rPr>
          <w:del w:author="Agnieszka Skrzydlewska" w:date="2026-05-06T12:37:51.053Z" w16du:dateUtc="2026-05-06T12:37:51.053Z" w:id="711547001"/>
          <w:rFonts w:ascii="Public Sans" w:hAnsi="Public Sans"/>
          <w:sz w:val="22"/>
          <w:szCs w:val="22"/>
          <w:lang w:val="pl-PL"/>
        </w:rPr>
      </w:pPr>
      <w:r w:rsidRPr="0A1B6F12" w:rsidR="0E86BB1A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 xml:space="preserve">         </w:t>
      </w:r>
      <w:r w:rsidRPr="0A1B6F12" w:rsidR="56614DE0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 xml:space="preserve">Miejscowość, </w:t>
      </w:r>
      <w:r w:rsidRPr="0A1B6F12" w:rsidR="0E86BB1A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>data</w:t>
      </w:r>
      <w:r w:rsidRPr="0A1B6F12" w:rsidR="0E86BB1A">
        <w:rPr>
          <w:rFonts w:ascii="Public Sans" w:hAnsi="Public Sans" w:eastAsia="Calibri"/>
          <w:sz w:val="22"/>
          <w:szCs w:val="22"/>
          <w:lang w:val="pl-PL" w:eastAsia="en-US"/>
        </w:rPr>
        <w:t xml:space="preserve">                              </w:t>
      </w:r>
      <w:r>
        <w:tab/>
      </w:r>
      <w:r>
        <w:tab/>
      </w:r>
      <w:r w:rsidRPr="0A1B6F12" w:rsidR="0E86BB1A">
        <w:rPr>
          <w:rFonts w:ascii="Public Sans" w:hAnsi="Public Sans" w:eastAsia="Calibri"/>
          <w:sz w:val="22"/>
          <w:szCs w:val="22"/>
          <w:lang w:val="pl-PL" w:eastAsia="en-US"/>
        </w:rPr>
        <w:t xml:space="preserve">    </w:t>
      </w:r>
      <w:r>
        <w:tab/>
      </w:r>
      <w:r>
        <w:tab/>
      </w:r>
      <w:r w:rsidRPr="0A1B6F12" w:rsidR="0E86BB1A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 xml:space="preserve">  </w:t>
      </w:r>
      <w:r w:rsidRPr="0A1B6F12" w:rsidR="6AF9DA03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 xml:space="preserve">     </w:t>
      </w:r>
      <w:r w:rsidRPr="0A1B6F12" w:rsidR="0E86BB1A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>podpis wykonawcy lub osoby upoważnionej</w:t>
      </w:r>
      <w:r w:rsidRPr="0A1B6F12" w:rsidR="2078750A">
        <w:rPr>
          <w:rFonts w:ascii="Public Sans" w:hAnsi="Public Sans" w:eastAsia="Calibri"/>
          <w:i w:val="1"/>
          <w:iCs w:val="1"/>
          <w:sz w:val="16"/>
          <w:szCs w:val="16"/>
          <w:lang w:val="pl-PL" w:eastAsia="en-US"/>
        </w:rPr>
        <w:t xml:space="preserve"> do reprezentowania wykonawcy</w:t>
      </w:r>
    </w:p>
    <w:p xmlns:wp14="http://schemas.microsoft.com/office/word/2010/wordml" w:rsidRPr="00212803" w:rsidR="002F7755" w:rsidP="00D356D5" w:rsidRDefault="002F7755" w14:paraId="4B99056E" wp14:textId="77777777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Pr="00212803" w:rsidR="002F7755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true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20FB9"/>
    <w:rsid w:val="0006741D"/>
    <w:rsid w:val="000947FB"/>
    <w:rsid w:val="000A09A1"/>
    <w:rsid w:val="001559DA"/>
    <w:rsid w:val="001B3E9E"/>
    <w:rsid w:val="00212803"/>
    <w:rsid w:val="00260E4E"/>
    <w:rsid w:val="002C3CD5"/>
    <w:rsid w:val="002F5B05"/>
    <w:rsid w:val="002F7755"/>
    <w:rsid w:val="00352AA2"/>
    <w:rsid w:val="003C0AE3"/>
    <w:rsid w:val="00631654"/>
    <w:rsid w:val="00645500"/>
    <w:rsid w:val="00667CFC"/>
    <w:rsid w:val="00681168"/>
    <w:rsid w:val="00886466"/>
    <w:rsid w:val="008B59C6"/>
    <w:rsid w:val="008F4664"/>
    <w:rsid w:val="00927156"/>
    <w:rsid w:val="00986449"/>
    <w:rsid w:val="009B51EF"/>
    <w:rsid w:val="009B5846"/>
    <w:rsid w:val="00A32FC7"/>
    <w:rsid w:val="00AB6E48"/>
    <w:rsid w:val="00AC4B4C"/>
    <w:rsid w:val="00AF045B"/>
    <w:rsid w:val="00B30AE0"/>
    <w:rsid w:val="00BA239F"/>
    <w:rsid w:val="00BB218E"/>
    <w:rsid w:val="00BC1DCA"/>
    <w:rsid w:val="00C014A6"/>
    <w:rsid w:val="00D356D5"/>
    <w:rsid w:val="00DA1C08"/>
    <w:rsid w:val="00DA3B52"/>
    <w:rsid w:val="00DB7BAB"/>
    <w:rsid w:val="00E20246"/>
    <w:rsid w:val="00E27305"/>
    <w:rsid w:val="00E906C0"/>
    <w:rsid w:val="00F045DE"/>
    <w:rsid w:val="00F16CCA"/>
    <w:rsid w:val="00F22C5F"/>
    <w:rsid w:val="00F2578B"/>
    <w:rsid w:val="00F31476"/>
    <w:rsid w:val="01F15DA0"/>
    <w:rsid w:val="02E272C1"/>
    <w:rsid w:val="0A1B6F12"/>
    <w:rsid w:val="0D7AC733"/>
    <w:rsid w:val="0E86BB1A"/>
    <w:rsid w:val="14A2FC0C"/>
    <w:rsid w:val="17BABC07"/>
    <w:rsid w:val="2078750A"/>
    <w:rsid w:val="408FD765"/>
    <w:rsid w:val="4426897B"/>
    <w:rsid w:val="4819972F"/>
    <w:rsid w:val="4BA548E5"/>
    <w:rsid w:val="4F0252E2"/>
    <w:rsid w:val="5062D0FF"/>
    <w:rsid w:val="54B50210"/>
    <w:rsid w:val="56614DE0"/>
    <w:rsid w:val="5C735B8B"/>
    <w:rsid w:val="6AF508E3"/>
    <w:rsid w:val="6AF9DA03"/>
    <w:rsid w:val="6CCCB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1E9E75"/>
  <w14:defaultImageDpi w14:val="300"/>
  <w15:docId w15:val="{23BEFAAD-FC3D-424E-A442-DD6BC401A7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mbria" w:hAnsi="Cambria" w:eastAsia="MS Mincho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D356D5"/>
    <w:pPr>
      <w:widowControl w:val="0"/>
      <w:suppressAutoHyphens/>
      <w:jc w:val="center"/>
    </w:pPr>
    <w:rPr>
      <w:rFonts w:ascii="Times New Roman" w:hAnsi="Times New Roman" w:eastAsia="Times New Roman"/>
      <w:sz w:val="24"/>
      <w:szCs w:val="24"/>
      <w:lang w:eastAsia="pl-PL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styleId="TekstpodstawowyZnak" w:customStyle="1">
    <w:name w:val="Tekst podstawowy Znak"/>
    <w:link w:val="Tekstpodstawowy"/>
    <w:rsid w:val="00D356D5"/>
    <w:rPr>
      <w:rFonts w:ascii="Times New Roman" w:hAnsi="Times New Roman" w:eastAsia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rsid w:val="00AC4B4C"/>
    <w:rPr>
      <w:rFonts w:ascii="Times New Roman" w:hAnsi="Times New Roman"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styleId="TematkomentarzaZnak" w:customStyle="1">
    <w:name w:val="Temat komentarza Znak"/>
    <w:link w:val="Tematkomentarza"/>
    <w:uiPriority w:val="99"/>
    <w:semiHidden/>
    <w:rsid w:val="00AC4B4C"/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AC4B4C"/>
    <w:rPr>
      <w:rFonts w:ascii="Segoe UI" w:hAnsi="Segoe UI" w:eastAsia="Times New Roman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hAnsi="Times New Roman"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Tomasz Balcerzak</dc:creator>
  <keywords/>
  <dc:description/>
  <lastModifiedBy>Agnieszka Skrzydlewska</lastModifiedBy>
  <revision>12</revision>
  <dcterms:created xsi:type="dcterms:W3CDTF">2026-05-05T08:05:00.0000000Z</dcterms:created>
  <dcterms:modified xsi:type="dcterms:W3CDTF">2026-05-06T12:38:07.1972526Z</dcterms:modified>
</coreProperties>
</file>