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A6870" w:rsidRDefault="00F61CA8" w14:paraId="418A7014" w14:textId="5B4A1A6E">
      <w:pPr>
        <w:spacing w:after="0" w:line="240" w:lineRule="auto"/>
        <w:jc w:val="right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b/>
          <w:lang w:bidi="en-US"/>
        </w:rPr>
        <w:t xml:space="preserve">Załącznik nr </w:t>
      </w:r>
      <w:r w:rsidR="001A4352">
        <w:rPr>
          <w:rFonts w:ascii="Cambria" w:hAnsi="Cambria" w:eastAsia="Times New Roman"/>
          <w:b/>
          <w:lang w:bidi="en-US"/>
        </w:rPr>
        <w:t>3</w:t>
      </w:r>
      <w:r>
        <w:rPr>
          <w:rFonts w:ascii="Cambria" w:hAnsi="Cambria" w:eastAsia="Times New Roman"/>
          <w:b/>
          <w:lang w:bidi="en-US"/>
        </w:rPr>
        <w:t xml:space="preserve"> do Zaproszenia do składania ofert</w:t>
      </w:r>
    </w:p>
    <w:p w:rsidR="00AA6870" w:rsidRDefault="00AA6870" w14:paraId="672A6659" w14:textId="77777777">
      <w:pPr>
        <w:spacing w:after="0" w:line="240" w:lineRule="auto"/>
        <w:ind w:left="5320" w:hanging="217"/>
        <w:rPr>
          <w:rFonts w:ascii="Cambria" w:hAnsi="Cambria" w:eastAsia="Times New Roman"/>
          <w:b/>
          <w:lang w:bidi="en-US"/>
        </w:rPr>
      </w:pPr>
    </w:p>
    <w:p w:rsidR="00AA6870" w:rsidRDefault="00F61CA8" w14:paraId="4A8FAC35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lang w:bidi="en-US"/>
        </w:rPr>
      </w:pPr>
      <w:r>
        <w:rPr>
          <w:rFonts w:ascii="Cambria" w:hAnsi="Cambria" w:eastAsia="Times New Roman"/>
          <w:b/>
          <w:lang w:bidi="en-US"/>
        </w:rPr>
        <w:t>Zamawiający:</w:t>
      </w:r>
    </w:p>
    <w:p w:rsidR="00AA6870" w:rsidRDefault="00F61CA8" w14:paraId="19096F80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>
        <w:rPr>
          <w:rFonts w:ascii="Cambria" w:hAnsi="Cambria" w:eastAsia="Times New Roman"/>
          <w:b/>
          <w:spacing w:val="-8"/>
          <w:lang w:bidi="en-US"/>
        </w:rPr>
        <w:t>Polska Akademia Nauk</w:t>
      </w:r>
    </w:p>
    <w:p w:rsidR="00AA6870" w:rsidRDefault="00F61CA8" w14:paraId="3FE7D26F" w14:textId="77777777">
      <w:pPr>
        <w:spacing w:after="0" w:line="240" w:lineRule="auto"/>
        <w:ind w:left="4962" w:hanging="426"/>
        <w:rPr>
          <w:rFonts w:ascii="Cambria" w:hAnsi="Cambria" w:eastAsia="Times New Roman"/>
          <w:b/>
          <w:spacing w:val="-8"/>
          <w:lang w:bidi="en-US"/>
        </w:rPr>
      </w:pPr>
      <w:r>
        <w:rPr>
          <w:rFonts w:ascii="Cambria" w:hAnsi="Cambria" w:eastAsia="Times New Roman"/>
          <w:b/>
          <w:spacing w:val="-8"/>
          <w:lang w:bidi="en-US"/>
        </w:rPr>
        <w:t xml:space="preserve">Dom Zjazdów i Konferencji w Jabłonnie </w:t>
      </w:r>
    </w:p>
    <w:p w:rsidR="00AA6870" w:rsidRDefault="00F61CA8" w14:paraId="531AC7AB" w14:textId="77777777">
      <w:pPr>
        <w:spacing w:after="0" w:line="240" w:lineRule="auto"/>
        <w:ind w:left="4962" w:hanging="426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spacing w:val="-8"/>
          <w:lang w:bidi="en-US"/>
        </w:rPr>
        <w:t>ul. Modlińska 105, 05-110 Jabłonna</w:t>
      </w:r>
    </w:p>
    <w:p w:rsidR="00AA6870" w:rsidRDefault="00AA6870" w14:paraId="0A37501D" w14:textId="77777777">
      <w:pPr>
        <w:spacing w:after="0" w:line="240" w:lineRule="auto"/>
        <w:jc w:val="center"/>
        <w:rPr>
          <w:rFonts w:ascii="Cambria" w:hAnsi="Cambria" w:eastAsia="Times New Roman"/>
          <w:lang w:bidi="en-US"/>
        </w:rPr>
      </w:pPr>
    </w:p>
    <w:p w:rsidR="00AA6870" w:rsidRDefault="00AA6870" w14:paraId="5DAB6C7B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</w:p>
    <w:p w:rsidR="00AA6870" w:rsidRDefault="00F61CA8" w14:paraId="629E2C6A" w14:textId="77777777">
      <w:pPr>
        <w:spacing w:after="0" w:line="240" w:lineRule="auto"/>
        <w:jc w:val="center"/>
        <w:rPr>
          <w:rFonts w:ascii="Cambria" w:hAnsi="Cambria" w:eastAsia="Times New Roman"/>
          <w:b/>
          <w:lang w:bidi="en-US"/>
        </w:rPr>
      </w:pPr>
      <w:r>
        <w:rPr>
          <w:rFonts w:ascii="Cambria" w:hAnsi="Cambria" w:eastAsia="Times New Roman"/>
          <w:b/>
          <w:lang w:bidi="en-US"/>
        </w:rPr>
        <w:t>OFERTA (formularz ofertowy)</w:t>
      </w:r>
    </w:p>
    <w:p w:rsidR="00AA6870" w:rsidRDefault="00F61CA8" w14:paraId="618DE460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Nazwa i adres Wykonawcy:</w:t>
      </w:r>
    </w:p>
    <w:p w:rsidR="00AA6870" w:rsidRDefault="00F61CA8" w14:paraId="3F6875FB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AA6870" w:rsidRDefault="00F61CA8" w14:paraId="7481FA19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AA6870" w:rsidRDefault="00F61CA8" w14:paraId="65883908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NIP......................................................................</w:t>
      </w:r>
    </w:p>
    <w:p w:rsidR="00AA6870" w:rsidRDefault="00F61CA8" w14:paraId="74B28DA3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REGON................................................................</w:t>
      </w:r>
    </w:p>
    <w:p w:rsidR="00AA6870" w:rsidRDefault="00AA6870" w14:paraId="02EB378F" w14:textId="77777777">
      <w:pPr>
        <w:spacing w:after="0" w:line="240" w:lineRule="auto"/>
        <w:rPr>
          <w:rFonts w:ascii="Cambria" w:hAnsi="Cambria" w:eastAsia="Times New Roman"/>
          <w:lang w:bidi="en-US"/>
        </w:rPr>
      </w:pPr>
    </w:p>
    <w:p w:rsidR="00AA6870" w:rsidRDefault="00F61CA8" w14:paraId="778F8631" w14:textId="77777777">
      <w:pPr>
        <w:spacing w:after="0" w:line="240" w:lineRule="auto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Adres, na który Zamawiający powinien przesyłać ewentualną korespondencję:</w:t>
      </w:r>
    </w:p>
    <w:p w:rsidR="00AA6870" w:rsidRDefault="00F61CA8" w14:paraId="5C2DD1F0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AA6870" w:rsidRDefault="00AA6870" w14:paraId="6A05A809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</w:p>
    <w:p w:rsidR="00AA6870" w:rsidRDefault="00F61CA8" w14:paraId="175D430D" w14:textId="77777777">
      <w:pPr>
        <w:spacing w:after="0" w:line="240" w:lineRule="auto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Osoba wyznaczona do kontaktów z Zamawiającym:</w:t>
      </w:r>
    </w:p>
    <w:p w:rsidR="00AA6870" w:rsidRDefault="00F61CA8" w14:paraId="19F87E38" w14:textId="77777777">
      <w:pPr>
        <w:spacing w:after="0" w:line="240" w:lineRule="auto"/>
        <w:ind w:right="70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..........................................................................................................................</w:t>
      </w:r>
    </w:p>
    <w:p w:rsidR="00AA6870" w:rsidRDefault="00AA6870" w14:paraId="5A39BBE3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="00AA6870" w:rsidRDefault="00F61CA8" w14:paraId="5FB8B988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>
        <w:rPr>
          <w:rFonts w:ascii="Cambria" w:hAnsi="Cambria" w:eastAsia="Times New Roman"/>
          <w:bCs/>
          <w:lang w:bidi="en-US"/>
        </w:rPr>
        <w:t>Numer telefonu:................................................</w:t>
      </w:r>
    </w:p>
    <w:p w:rsidR="00AA6870" w:rsidRDefault="00F61CA8" w14:paraId="68894A12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  <w:r>
        <w:rPr>
          <w:rFonts w:ascii="Cambria" w:hAnsi="Cambria" w:eastAsia="Times New Roman"/>
          <w:bCs/>
          <w:lang w:bidi="en-US"/>
        </w:rPr>
        <w:t>e-mail ..............................................................</w:t>
      </w:r>
    </w:p>
    <w:p w:rsidR="00AA6870" w:rsidRDefault="00AA6870" w14:paraId="41C8F396" w14:textId="77777777">
      <w:pPr>
        <w:tabs>
          <w:tab w:val="left" w:pos="3780"/>
          <w:tab w:val="left" w:leader="dot" w:pos="8460"/>
        </w:tabs>
        <w:spacing w:after="0" w:line="240" w:lineRule="auto"/>
        <w:rPr>
          <w:rFonts w:ascii="Cambria" w:hAnsi="Cambria" w:eastAsia="Times New Roman"/>
          <w:bCs/>
          <w:lang w:bidi="en-US"/>
        </w:rPr>
      </w:pPr>
    </w:p>
    <w:p w:rsidRPr="004F4042" w:rsidR="004F4042" w:rsidP="005B2F31" w:rsidRDefault="6A1CFAB3" w14:paraId="3F12A95E" w14:textId="77777777">
      <w:pPr>
        <w:spacing w:after="5"/>
        <w:jc w:val="both"/>
        <w:rPr>
          <w:rFonts w:ascii="Public Sans" w:hAnsi="Public Sans" w:eastAsia="Public Sans" w:cs="Public Sans"/>
          <w:color w:val="000000"/>
          <w:kern w:val="2"/>
          <w:szCs w:val="24"/>
          <w:lang w:eastAsia="pl-PL"/>
          <w14:ligatures w14:val="standardContextual"/>
        </w:rPr>
      </w:pPr>
      <w:r w:rsidRPr="308E519F">
        <w:rPr>
          <w:rFonts w:ascii="Public Sans" w:hAnsi="Public Sans" w:cs="Arial"/>
        </w:rPr>
        <w:t xml:space="preserve">W odpowiedzi na </w:t>
      </w:r>
      <w:r w:rsidRPr="004F4042" w:rsidR="004F4042">
        <w:rPr>
          <w:rFonts w:ascii="Public Sans" w:hAnsi="Public Sans" w:eastAsia="Public Sans" w:cs="Public Sans"/>
          <w:b/>
          <w:color w:val="000000"/>
          <w:kern w:val="2"/>
          <w:szCs w:val="24"/>
          <w:lang w:eastAsia="pl-PL"/>
          <w14:ligatures w14:val="standardContextual"/>
        </w:rPr>
        <w:t>ZAPROSZENIE DO SKŁADANIA OFERT w celu rozeznania rynku cen na</w:t>
      </w:r>
    </w:p>
    <w:p w:rsidRPr="005B2F31" w:rsidR="00AA6870" w:rsidP="4536F407" w:rsidRDefault="004F4042" w14:paraId="2E06CD04" w14:textId="3CC8AF19">
      <w:pPr>
        <w:spacing w:after="5" w:line="247" w:lineRule="auto"/>
        <w:ind w:left="73" w:hanging="73"/>
        <w:jc w:val="both"/>
        <w:rPr>
          <w:rFonts w:ascii="Public Sans" w:hAnsi="Public Sans" w:eastAsia="Public Sans" w:cs="Public Sans"/>
          <w:color w:val="000000"/>
          <w:kern w:val="2"/>
          <w:lang w:eastAsia="pl-PL"/>
          <w14:ligatures w14:val="standardContextual"/>
        </w:rPr>
      </w:pPr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 xml:space="preserve"> </w:t>
      </w:r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 xml:space="preserve">„</w:t>
      </w:r>
      <w:del w:author="Agnieszka Skrzydlewska" w:date="2026-05-06T12:35:14.202Z" w16du:dateUtc="2026-05-06T12:35:14.202Z" w:id="921784669">
        <w:r w:rsidRPr="4536F407" w:rsidDel="004F4042">
          <w:rPr>
            <w:rFonts w:ascii="Public Sans" w:hAnsi="Public Sans" w:eastAsia="Public Sans" w:cs="Public Sans"/>
            <w:b w:val="1"/>
            <w:bCs w:val="1"/>
            <w:color w:val="000000" w:themeColor="text1" w:themeTint="FF" w:themeShade="FF"/>
            <w:lang w:eastAsia="pl-PL"/>
          </w:rPr>
          <w:delText xml:space="preserve"> </w:delText>
        </w:r>
      </w:del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 xml:space="preserve">Wykonanie</w:t>
      </w:r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 xml:space="preserve"> dokumentacji projektowej wraz z uzyskaniem decyzji administracyjnych – etap I – renowacja ogrodzenia wzdłuż ul. Modlińskiej w Jabłonnie na terenie działki nr ew. 4/3 i 4/5, </w:t>
      </w:r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>obr</w:t>
      </w:r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>. 0005 przy ul. Modlińskiej 105 w Jabłonie, gm. Jabłonna</w:t>
      </w:r>
      <w:del w:author="Agnieszka Skrzydlewska" w:date="2026-05-06T12:35:09.056Z" w16du:dateUtc="2026-05-06T12:35:09.056Z" w:id="1382266119">
        <w:r w:rsidRPr="4536F407" w:rsidDel="004F4042">
          <w:rPr>
            <w:rFonts w:ascii="Public Sans" w:hAnsi="Public Sans" w:eastAsia="Public Sans" w:cs="Public Sans"/>
            <w:b w:val="1"/>
            <w:bCs w:val="1"/>
            <w:color w:val="000000" w:themeColor="text1" w:themeTint="FF" w:themeShade="FF"/>
            <w:lang w:eastAsia="pl-PL"/>
          </w:rPr>
          <w:delText xml:space="preserve"> </w:delText>
        </w:r>
      </w:del>
      <w:r w:rsidRPr="4536F407" w:rsidR="004F4042">
        <w:rPr>
          <w:rFonts w:ascii="Public Sans" w:hAnsi="Public Sans" w:eastAsia="Public Sans" w:cs="Public Sans"/>
          <w:b w:val="1"/>
          <w:bCs w:val="1"/>
          <w:color w:val="000000"/>
          <w:kern w:val="2"/>
          <w:lang w:eastAsia="pl-PL"/>
          <w14:ligatures w14:val="standardContextual"/>
        </w:rPr>
        <w:t>”</w:t>
      </w:r>
      <w:r w:rsidRPr="308E519F" w:rsidR="0EFB9287">
        <w:rPr>
          <w:rFonts w:ascii="Public Sans" w:hAnsi="Public Sans" w:cs="Arial"/>
        </w:rPr>
        <w:t>- z możliwością udzielenia zamówienia nr sprawy:</w:t>
      </w:r>
      <w:r w:rsidR="001A4352">
        <w:rPr>
          <w:rFonts w:ascii="Public Sans" w:hAnsi="Public Sans" w:cs="Arial"/>
        </w:rPr>
        <w:t xml:space="preserve"> </w:t>
      </w:r>
      <w:r w:rsidRPr="00F61CA8" w:rsidR="001A4352">
        <w:rPr>
          <w:rFonts w:ascii="Public Sans" w:hAnsi="Public Sans" w:cs="Arial"/>
          <w:b w:val="1"/>
          <w:bCs w:val="1"/>
        </w:rPr>
        <w:t>DZiK.DAT.3131</w:t>
      </w:r>
      <w:ins w:author="Agnieszka Skrzydlewska" w:date="2026-05-06T12:35:02.661Z" w16du:dateUtc="2026-05-06T12:35:02.661Z" w:id="19786270">
        <w:r w:rsidRPr="00F61CA8" w:rsidR="674B57DB">
          <w:rPr>
            <w:rFonts w:ascii="Public Sans" w:hAnsi="Public Sans" w:cs="Arial"/>
            <w:b w:val="1"/>
            <w:bCs w:val="1"/>
          </w:rPr>
          <w:t>.37</w:t>
        </w:r>
      </w:ins>
      <w:del w:author="Agnieszka Skrzydlewska" w:date="2026-05-06T12:35:00.058Z" w16du:dateUtc="2026-05-06T12:35:00.058Z" w:id="1610363065">
        <w:r w:rsidRPr="4536F407" w:rsidDel="004F4042">
          <w:rPr>
            <w:rFonts w:ascii="Public Sans" w:hAnsi="Public Sans" w:cs="Arial"/>
            <w:b w:val="1"/>
            <w:bCs w:val="1"/>
          </w:rPr>
          <w:delText>…</w:delText>
        </w:r>
      </w:del>
      <w:del w:author="Agnieszka Skrzydlewska" w:date="2026-05-06T12:34:59.703Z" w16du:dateUtc="2026-05-06T12:34:59.703Z" w:id="1968537699">
        <w:r w:rsidRPr="4536F407" w:rsidDel="004F4042">
          <w:rPr>
            <w:rFonts w:ascii="Public Sans" w:hAnsi="Public Sans" w:cs="Arial"/>
            <w:b w:val="1"/>
            <w:bCs w:val="1"/>
          </w:rPr>
          <w:delText>…</w:delText>
        </w:r>
      </w:del>
      <w:r w:rsidRPr="00F61CA8" w:rsidR="001A4352">
        <w:rPr>
          <w:rFonts w:ascii="Public Sans" w:hAnsi="Public Sans" w:cs="Arial"/>
          <w:b w:val="1"/>
          <w:bCs w:val="1"/>
        </w:rPr>
        <w:t>.2026</w:t>
      </w:r>
      <w:r w:rsidR="001A4352">
        <w:rPr>
          <w:rFonts w:ascii="Public Sans" w:hAnsi="Public Sans" w:cs="Arial"/>
        </w:rPr>
        <w:t xml:space="preserve"> </w:t>
      </w:r>
      <w:r w:rsidRPr="308E519F" w:rsidR="0EFB9287">
        <w:rPr>
          <w:rFonts w:ascii="Public Sans" w:hAnsi="Public Sans" w:cs="Arial"/>
        </w:rPr>
        <w:t>składam ofertę i oferując wykonanie przedmiotu zamówienia za cenę:</w:t>
      </w:r>
    </w:p>
    <w:p w:rsidR="00AA6870" w:rsidP="308E519F" w:rsidRDefault="6A1CFAB3" w14:paraId="72A3D3EC" w14:textId="7819D5D3">
      <w:pPr>
        <w:shd w:val="clear" w:color="auto" w:fill="FFFFFF" w:themeFill="background1"/>
        <w:spacing w:before="240" w:line="230" w:lineRule="exact"/>
        <w:ind w:hanging="142"/>
        <w:contextualSpacing/>
        <w:jc w:val="both"/>
        <w:rPr>
          <w:rFonts w:ascii="Public Sans" w:hAnsi="Public Sans" w:cs="Arial"/>
        </w:rPr>
      </w:pPr>
      <w:r w:rsidRPr="308E519F">
        <w:rPr>
          <w:rFonts w:ascii="Public Sans" w:hAnsi="Public Sans" w:cs="Arial"/>
        </w:rPr>
        <w:t xml:space="preserve"> </w:t>
      </w:r>
    </w:p>
    <w:p w:rsidR="00AA6870" w:rsidRDefault="00F61CA8" w14:paraId="732D29A5" w14:textId="77777777">
      <w:pPr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9"/>
          <w:lang w:bidi="en-US"/>
        </w:rPr>
      </w:pPr>
      <w:r>
        <w:rPr>
          <w:rFonts w:ascii="Cambria" w:hAnsi="Cambria" w:eastAsia="Times New Roman"/>
          <w:b/>
          <w:bCs/>
          <w:spacing w:val="-9"/>
          <w:lang w:bidi="en-US"/>
        </w:rPr>
        <w:t>CENA OFERTY BRUTTO ………………………………………………………zł</w:t>
      </w:r>
      <w:r>
        <w:rPr>
          <w:rStyle w:val="Odwoanieprzypisudolnego"/>
          <w:rFonts w:ascii="Cambria" w:hAnsi="Cambria" w:eastAsia="Times New Roman"/>
          <w:b/>
          <w:bCs/>
          <w:spacing w:val="-9"/>
          <w:lang w:bidi="en-US"/>
        </w:rPr>
        <w:footnoteReference w:id="1"/>
      </w:r>
      <w:r>
        <w:rPr>
          <w:rFonts w:ascii="Cambria" w:hAnsi="Cambria" w:eastAsia="Times New Roman"/>
          <w:b/>
          <w:bCs/>
          <w:spacing w:val="-9"/>
          <w:lang w:bidi="en-US"/>
        </w:rPr>
        <w:t xml:space="preserve"> </w:t>
      </w:r>
    </w:p>
    <w:p w:rsidR="00AA6870" w:rsidRDefault="00AA6870" w14:paraId="0D0B940D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="00AA6870" w:rsidRDefault="00F61CA8" w14:paraId="249CA734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 xml:space="preserve">(słownie: ……………………………………………………………..……............................zł), </w:t>
      </w:r>
    </w:p>
    <w:p w:rsidR="00AA6870" w:rsidRDefault="00F61CA8" w14:paraId="2626C369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>w tym wartość podatku VAT ……….…………… zł (stawka podatku VAT ……… %)</w:t>
      </w:r>
    </w:p>
    <w:p w:rsidR="00AA6870" w:rsidRDefault="00AA6870" w14:paraId="0E27B00A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="00AA6870" w:rsidRDefault="00F61CA8" w14:paraId="3262787E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 xml:space="preserve">CENA OFERTY NETTO ………………………………………………………zł </w:t>
      </w:r>
    </w:p>
    <w:p w:rsidR="00AA6870" w:rsidRDefault="00F61CA8" w14:paraId="03AC60F7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 xml:space="preserve">(słownie: ……………………………………………………..……............................zł), </w:t>
      </w:r>
    </w:p>
    <w:p w:rsidR="00AA6870" w:rsidRDefault="00AA6870" w14:paraId="60061E4C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</w:p>
    <w:p w:rsidR="00AA6870" w:rsidRDefault="00F61CA8" w14:paraId="62D03697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spacing w:val="-9"/>
          <w:lang w:bidi="en-US"/>
        </w:rPr>
      </w:pPr>
      <w:r>
        <w:rPr>
          <w:rFonts w:ascii="Cambria" w:hAnsi="Cambria" w:eastAsia="Times New Roman"/>
          <w:spacing w:val="-9"/>
          <w:lang w:bidi="en-US"/>
        </w:rPr>
        <w:t xml:space="preserve">w tym </w:t>
      </w:r>
    </w:p>
    <w:p w:rsidR="00AA6870" w:rsidP="308E519F" w:rsidRDefault="6A1CFAB3" w14:paraId="489095A1" w14:textId="1FE48264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hAnsi="Public Sans" w:eastAsia="Times New Roman" w:cs="Bookman Old Style"/>
          <w:lang w:eastAsia="pl-PL"/>
        </w:rPr>
      </w:pPr>
      <w:r w:rsidRPr="308E519F">
        <w:rPr>
          <w:rFonts w:ascii="Public Sans" w:hAnsi="Public Sans" w:eastAsia="Times New Roman" w:cs="Bookman Old Style"/>
          <w:lang w:eastAsia="pl-PL"/>
        </w:rPr>
        <w:t xml:space="preserve">za </w:t>
      </w:r>
      <w:r w:rsidRPr="308E519F">
        <w:rPr>
          <w:rFonts w:ascii="Public Sans" w:hAnsi="Public Sans" w:eastAsia="Times New Roman" w:cs="Bookman Old Style"/>
          <w:b/>
          <w:bCs/>
          <w:lang w:eastAsia="pl-PL"/>
        </w:rPr>
        <w:t>opracowanie</w:t>
      </w:r>
      <w:r w:rsidR="001A4352">
        <w:rPr>
          <w:rFonts w:ascii="Public Sans" w:hAnsi="Public Sans" w:eastAsia="Times New Roman" w:cs="Bookman Old Style"/>
          <w:b/>
          <w:bCs/>
          <w:lang w:eastAsia="pl-PL"/>
        </w:rPr>
        <w:t xml:space="preserve"> kompleksowej</w:t>
      </w:r>
      <w:r w:rsidRPr="308E519F">
        <w:rPr>
          <w:rFonts w:ascii="Public Sans" w:hAnsi="Public Sans" w:eastAsia="Times New Roman" w:cs="Bookman Old Style"/>
          <w:b/>
          <w:bCs/>
          <w:lang w:eastAsia="pl-PL"/>
        </w:rPr>
        <w:t xml:space="preserve"> dokumentacji projektow</w:t>
      </w:r>
      <w:r w:rsidR="001A4352">
        <w:rPr>
          <w:rFonts w:ascii="Public Sans" w:hAnsi="Public Sans" w:eastAsia="Times New Roman" w:cs="Bookman Old Style"/>
          <w:b/>
          <w:bCs/>
          <w:lang w:eastAsia="pl-PL"/>
        </w:rPr>
        <w:t>o - technicznej</w:t>
      </w:r>
      <w:r w:rsidRPr="308E519F">
        <w:rPr>
          <w:rFonts w:ascii="Public Sans" w:hAnsi="Public Sans" w:eastAsia="Times New Roman" w:cs="Bookman Old Style"/>
          <w:lang w:eastAsia="pl-PL"/>
        </w:rPr>
        <w:t xml:space="preserve"> wraz przekazaniem praw autorskich do dokumentacji oraz z uzyskaniem niezbędnych uzgodnień i decyzji</w:t>
      </w:r>
      <w:r w:rsidRPr="308E519F" w:rsidR="0D33363A">
        <w:rPr>
          <w:rFonts w:ascii="Public Sans" w:hAnsi="Public Sans" w:eastAsia="Times New Roman" w:cs="Bookman Old Style"/>
          <w:lang w:eastAsia="pl-PL"/>
        </w:rPr>
        <w:t xml:space="preserve"> </w:t>
      </w:r>
      <w:r w:rsidRPr="308E519F">
        <w:rPr>
          <w:rFonts w:ascii="Public Sans" w:hAnsi="Public Sans" w:eastAsia="Times New Roman" w:cs="Bookman Old Style"/>
          <w:lang w:eastAsia="pl-PL"/>
        </w:rPr>
        <w:t xml:space="preserve"> - </w:t>
      </w:r>
      <w:r w:rsidRPr="308E519F">
        <w:rPr>
          <w:rFonts w:ascii="Public Sans" w:hAnsi="Public Sans" w:eastAsia="Times New Roman" w:cs="Bookman Old Style"/>
          <w:b/>
          <w:bCs/>
          <w:lang w:eastAsia="pl-PL"/>
        </w:rPr>
        <w:t>……….. zł brutto</w:t>
      </w:r>
    </w:p>
    <w:p w:rsidR="00AA6870" w:rsidRDefault="00AA6870" w14:paraId="44EAFD9C" w14:textId="77777777">
      <w:p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</w:p>
    <w:p w:rsidR="00AA6870" w:rsidP="6A1CFAB3" w:rsidRDefault="7CE8C056" w14:paraId="4123C97E" w14:textId="242C21C5">
      <w:pPr>
        <w:pStyle w:val="Akapitzlist"/>
        <w:numPr>
          <w:ilvl w:val="0"/>
          <w:numId w:val="3"/>
        </w:numPr>
        <w:shd w:val="clear" w:color="auto" w:fill="FFFFFF" w:themeFill="background1"/>
        <w:spacing w:after="0" w:line="240" w:lineRule="auto"/>
        <w:rPr>
          <w:rFonts w:ascii="Public Sans" w:hAnsi="Public Sans" w:eastAsia="Times New Roman" w:cs="Bookman Old Style"/>
          <w:lang w:eastAsia="pl-PL"/>
        </w:rPr>
      </w:pPr>
      <w:r w:rsidRPr="308E519F">
        <w:rPr>
          <w:rFonts w:ascii="Public Sans" w:hAnsi="Public Sans" w:eastAsia="Times New Roman" w:cs="Bookman Old Style"/>
          <w:lang w:eastAsia="pl-PL"/>
        </w:rPr>
        <w:t xml:space="preserve"> </w:t>
      </w:r>
      <w:r w:rsidRPr="308E519F" w:rsidR="6A1CFAB3">
        <w:rPr>
          <w:rFonts w:ascii="Public Sans" w:hAnsi="Public Sans" w:eastAsia="Times New Roman" w:cs="Bookman Old Style"/>
          <w:lang w:eastAsia="pl-PL"/>
        </w:rPr>
        <w:t xml:space="preserve">za sprawowanie </w:t>
      </w:r>
      <w:r w:rsidRPr="308E519F" w:rsidR="6A1CFAB3">
        <w:rPr>
          <w:rFonts w:ascii="Public Sans" w:hAnsi="Public Sans" w:eastAsia="Times New Roman" w:cs="Bookman Old Style"/>
          <w:b/>
          <w:bCs/>
          <w:lang w:eastAsia="pl-PL"/>
        </w:rPr>
        <w:t xml:space="preserve">nadzoru autorskiego </w:t>
      </w:r>
      <w:r w:rsidRPr="308E519F" w:rsidR="6A1CFAB3">
        <w:rPr>
          <w:rFonts w:ascii="Public Sans" w:hAnsi="Public Sans" w:eastAsia="Times New Roman" w:cs="Bookman Old Style"/>
          <w:lang w:eastAsia="pl-PL"/>
        </w:rPr>
        <w:t>(w tym udzielanie wyjaśnień do dokumentacji i wprowadzanie ewentualnych zmian dokumentacji</w:t>
      </w:r>
      <w:r w:rsidRPr="308E519F" w:rsidR="6A1CFAB3">
        <w:rPr>
          <w:rFonts w:ascii="Public Sans" w:hAnsi="Public Sans" w:eastAsia="Times New Roman" w:cs="Bookman Old Style"/>
          <w:b/>
          <w:bCs/>
          <w:lang w:eastAsia="pl-PL"/>
        </w:rPr>
        <w:t>) - ……. zł brutto</w:t>
      </w:r>
    </w:p>
    <w:p w:rsidR="00AA6870" w:rsidRDefault="00AA6870" w14:paraId="4B94D5A5" w14:textId="77777777">
      <w:pPr>
        <w:shd w:val="clear" w:color="auto" w:fill="FFFFFF"/>
        <w:spacing w:after="0" w:line="240" w:lineRule="auto"/>
        <w:rPr>
          <w:rFonts w:ascii="Public Sans" w:hAnsi="Public Sans" w:eastAsia="Times New Roman" w:cs="Bookman Old Style"/>
          <w:lang w:eastAsia="pl-PL"/>
        </w:rPr>
      </w:pPr>
    </w:p>
    <w:p w:rsidR="00AA6870" w:rsidRDefault="00AA6870" w14:paraId="3DEEC669" w14:textId="77777777">
      <w:pPr>
        <w:shd w:val="clear" w:color="auto" w:fill="FFFFFF"/>
        <w:spacing w:after="0" w:line="240" w:lineRule="auto"/>
        <w:jc w:val="both"/>
        <w:rPr>
          <w:rFonts w:ascii="Cambria" w:hAnsi="Cambria" w:eastAsia="Times New Roman"/>
          <w:i/>
          <w:spacing w:val="-9"/>
          <w:lang w:bidi="en-US"/>
        </w:rPr>
      </w:pPr>
    </w:p>
    <w:p w:rsidR="00AA6870" w:rsidRDefault="00F61CA8" w14:paraId="2DDA1648" w14:textId="4C1843FA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="Cambria" w:hAnsi="Cambria"/>
          <w:b/>
          <w:sz w:val="10"/>
          <w:szCs w:val="10"/>
        </w:rPr>
      </w:pPr>
      <w:r>
        <w:rPr>
          <w:rFonts w:ascii="Cambria" w:hAnsi="Cambria"/>
          <w:b/>
        </w:rPr>
        <w:t>ZOBOWIĄZUJEMY SIĘ</w:t>
      </w:r>
      <w:r>
        <w:rPr>
          <w:rFonts w:ascii="Cambria" w:hAnsi="Cambria"/>
        </w:rPr>
        <w:t xml:space="preserve"> wykonać przedmiot zamówienia zgodnie z treścią Zaproszenia do składania ofert i projektem umowy załącznikiem nr </w:t>
      </w:r>
      <w:r w:rsidR="001A4352">
        <w:rPr>
          <w:rFonts w:ascii="Cambria" w:hAnsi="Cambria"/>
        </w:rPr>
        <w:t>6</w:t>
      </w:r>
      <w:r>
        <w:rPr>
          <w:rFonts w:ascii="Cambria" w:hAnsi="Cambria"/>
        </w:rPr>
        <w:t xml:space="preserve"> do Zaproszenia.</w:t>
      </w:r>
    </w:p>
    <w:p w:rsidR="00AA6870" w:rsidRDefault="00F61CA8" w14:paraId="632E0101" w14:textId="7777777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mbria" w:hAnsi="Cambria" w:eastAsia="Times New Roman"/>
          <w:b/>
          <w:bCs/>
          <w:spacing w:val="-18"/>
          <w:lang w:bidi="en-US"/>
        </w:rPr>
      </w:pPr>
      <w:r>
        <w:rPr>
          <w:rFonts w:ascii="Cambria" w:hAnsi="Cambria" w:eastAsia="Times New Roman"/>
          <w:b/>
          <w:bCs/>
          <w:lang w:bidi="en-US"/>
        </w:rPr>
        <w:t xml:space="preserve">OŚWIADCZAMY, </w:t>
      </w:r>
      <w:r>
        <w:rPr>
          <w:rFonts w:ascii="Cambria" w:hAnsi="Cambria" w:eastAsia="Times New Roman"/>
          <w:lang w:bidi="en-US"/>
        </w:rPr>
        <w:t>że zapoznaliśmy się z treścią Zaproszenia do składania ofert</w:t>
      </w:r>
      <w:r>
        <w:rPr>
          <w:rFonts w:ascii="Cambria" w:hAnsi="Cambria" w:eastAsia="Times New Roman"/>
          <w:bCs/>
          <w:lang w:bidi="en-US"/>
        </w:rPr>
        <w:t xml:space="preserve"> i</w:t>
      </w:r>
      <w:r>
        <w:rPr>
          <w:rFonts w:ascii="Cambria" w:hAnsi="Cambria" w:eastAsia="Times New Roman"/>
          <w:b/>
          <w:bCs/>
          <w:lang w:bidi="en-US"/>
        </w:rPr>
        <w:t xml:space="preserve"> </w:t>
      </w:r>
      <w:r>
        <w:rPr>
          <w:rFonts w:ascii="Cambria" w:hAnsi="Cambria" w:eastAsia="Times New Roman"/>
          <w:lang w:bidi="en-US"/>
        </w:rPr>
        <w:t>uznajemy się za związanych określonymi w niej postanowieniami i zasadami postępowania.</w:t>
      </w:r>
    </w:p>
    <w:p w:rsidR="00AA6870" w:rsidRDefault="00F61CA8" w14:paraId="1EE8FE37" w14:textId="777777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Wyrażamy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</w:rPr>
        <w:t>zgodę na przetwarzanie przez Zamawiającego informacji zawierających dane osobowe oraz, że poinformowałem/liśmy pisemnie i uzyskałem/liśmy zgodę każdej osoby, której dane osobowe są podane w ofercie oraz dokumentach składanych wraz z niniejszą ofertą lub będą podane w oświadczeniach i dokumentach złożonych przeze mnie / nas w niniejszej procedurze.</w:t>
      </w:r>
    </w:p>
    <w:p w:rsidR="00AA6870" w:rsidRDefault="00F61CA8" w14:paraId="6A0A9528" w14:textId="777777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Ubiegając się o zamówienie publiczne w niniejszej procedurze, wyrażam/my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:rsidR="00AA6870" w:rsidRDefault="00F61CA8" w14:paraId="68764E90" w14:textId="77777777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>O</w:t>
      </w:r>
      <w:r>
        <w:rPr>
          <w:rFonts w:ascii="Cambria" w:hAnsi="Cambria" w:cs="Papyrus Condensed"/>
          <w:b/>
          <w:color w:val="000000"/>
          <w:spacing w:val="-9"/>
        </w:rPr>
        <w:t>Ś</w:t>
      </w:r>
      <w:r>
        <w:rPr>
          <w:rFonts w:ascii="Cambria" w:hAnsi="Cambria"/>
          <w:b/>
          <w:color w:val="000000"/>
          <w:spacing w:val="-9"/>
        </w:rPr>
        <w:t>WIADCZAMY</w:t>
      </w:r>
      <w:r>
        <w:rPr>
          <w:rFonts w:ascii="Cambria" w:hAnsi="Cambria"/>
          <w:color w:val="000000"/>
          <w:spacing w:val="-9"/>
        </w:rPr>
        <w:t xml:space="preserve">, </w:t>
      </w:r>
      <w:r>
        <w:rPr>
          <w:rFonts w:ascii="Cambria" w:hAnsi="Cambria" w:cs="Papyrus Condensed"/>
          <w:color w:val="000000"/>
          <w:spacing w:val="-9"/>
        </w:rPr>
        <w:t>ż</w:t>
      </w:r>
      <w:r>
        <w:rPr>
          <w:rFonts w:ascii="Cambria" w:hAnsi="Cambria"/>
          <w:color w:val="000000"/>
          <w:spacing w:val="-9"/>
        </w:rPr>
        <w:t>e wypełniłem obowi</w:t>
      </w:r>
      <w:r>
        <w:rPr>
          <w:rFonts w:ascii="Cambria" w:hAnsi="Cambria" w:cs="Papyrus Condensed"/>
          <w:color w:val="000000"/>
          <w:spacing w:val="-9"/>
        </w:rPr>
        <w:t>ą</w:t>
      </w:r>
      <w:r>
        <w:rPr>
          <w:rFonts w:ascii="Cambria" w:hAnsi="Cambria"/>
          <w:color w:val="000000"/>
          <w:spacing w:val="-9"/>
        </w:rPr>
        <w:t>zki informacyjne przewidziane w art. 13 lub 14 RODO</w:t>
      </w:r>
      <w:r>
        <w:rPr>
          <w:rStyle w:val="Odwoanieprzypisudolnego"/>
          <w:rFonts w:ascii="Cambria" w:hAnsi="Cambria"/>
          <w:color w:val="000000"/>
          <w:spacing w:val="-9"/>
        </w:rPr>
        <w:footnoteReference w:id="2"/>
      </w:r>
      <w:r>
        <w:rPr>
          <w:rFonts w:ascii="Cambria" w:hAnsi="Cambria"/>
          <w:color w:val="000000"/>
          <w:spacing w:val="-9"/>
        </w:rPr>
        <w:t xml:space="preserve">  wobec  osób fizycznych, </w:t>
      </w:r>
      <w:r>
        <w:rPr>
          <w:rFonts w:ascii="Cambria" w:hAnsi="Cambria" w:eastAsia="Times New Roman"/>
          <w:lang w:bidi="en-US"/>
        </w:rPr>
        <w:t>od których dane osobowe bezpośrednio lub pośrednio pozyskałem w celu ubiegania się o udzielenie zamówienia publicznego w niniejszym postępowaniu</w:t>
      </w:r>
      <w:r>
        <w:rPr>
          <w:rStyle w:val="Odwoanieprzypisudolnego"/>
          <w:lang w:bidi="en-US"/>
        </w:rPr>
        <w:footnoteReference w:id="3"/>
      </w:r>
      <w:r>
        <w:rPr>
          <w:rFonts w:ascii="Cambria" w:hAnsi="Cambria" w:eastAsia="Times New Roman"/>
          <w:lang w:bidi="en-US"/>
        </w:rPr>
        <w:t xml:space="preserve"> </w:t>
      </w:r>
      <w:r>
        <w:rPr>
          <w:rFonts w:ascii="Cambria" w:hAnsi="Cambria"/>
          <w:color w:val="000000"/>
          <w:spacing w:val="-9"/>
        </w:rPr>
        <w:t xml:space="preserve"> </w:t>
      </w:r>
    </w:p>
    <w:p w:rsidR="00AA6870" w:rsidRDefault="00F61CA8" w14:paraId="5EAD9081" w14:textId="1D1B0A2D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/>
          <w:bCs/>
          <w:color w:val="000000"/>
          <w:spacing w:val="-9"/>
        </w:rPr>
      </w:pPr>
      <w:r>
        <w:rPr>
          <w:rFonts w:ascii="Cambria" w:hAnsi="Cambria"/>
          <w:b/>
          <w:color w:val="000000"/>
          <w:spacing w:val="-9"/>
        </w:rPr>
        <w:t xml:space="preserve">OŚWIADCZAM/Y, że nie figuruję/my </w:t>
      </w:r>
      <w:r>
        <w:rPr>
          <w:rFonts w:ascii="Cambria" w:hAnsi="Cambria"/>
          <w:bCs/>
          <w:color w:val="000000"/>
          <w:spacing w:val="-9"/>
        </w:rPr>
        <w:t>na liście Ministra Spraw Wewnętrznych i Administracji obejmującej osoby i podmioty objęte sankcjami w związku z wojną w Ukrainie, o której mowa w ustawie z dnia 13 kwietnia 2022 r. o szczególnych rozwiązaniach w zakresie przeciwdziałania wspieraniu agresji na Ukrainę oraz służących ochronie bezpieczeństwa narodowego (Dz.U. z 202</w:t>
      </w:r>
      <w:r w:rsidR="001A4352">
        <w:rPr>
          <w:rFonts w:ascii="Cambria" w:hAnsi="Cambria"/>
          <w:bCs/>
          <w:color w:val="000000"/>
          <w:spacing w:val="-9"/>
        </w:rPr>
        <w:t>5</w:t>
      </w:r>
      <w:r>
        <w:rPr>
          <w:rFonts w:ascii="Cambria" w:hAnsi="Cambria"/>
          <w:bCs/>
          <w:color w:val="000000"/>
          <w:spacing w:val="-9"/>
        </w:rPr>
        <w:t xml:space="preserve">r., poz. </w:t>
      </w:r>
      <w:r w:rsidR="001A4352">
        <w:rPr>
          <w:rFonts w:ascii="Cambria" w:hAnsi="Cambria"/>
          <w:bCs/>
          <w:color w:val="000000"/>
          <w:spacing w:val="-9"/>
        </w:rPr>
        <w:t>514</w:t>
      </w:r>
      <w:r>
        <w:rPr>
          <w:rFonts w:ascii="Cambria" w:hAnsi="Cambria"/>
          <w:bCs/>
          <w:color w:val="000000"/>
          <w:spacing w:val="-9"/>
        </w:rPr>
        <w:t>).</w:t>
      </w:r>
    </w:p>
    <w:p w:rsidR="00AA6870" w:rsidRDefault="00F61CA8" w14:paraId="2584A8B2" w14:textId="77777777">
      <w:pPr>
        <w:pStyle w:val="Akapitzlist"/>
        <w:numPr>
          <w:ilvl w:val="0"/>
          <w:numId w:val="1"/>
        </w:numPr>
        <w:shd w:val="clear" w:color="auto" w:fill="FFFFFF"/>
        <w:spacing w:before="240" w:line="276" w:lineRule="auto"/>
        <w:jc w:val="both"/>
        <w:rPr>
          <w:rFonts w:ascii="Cambria" w:hAnsi="Cambria" w:eastAsia="Times New Roman"/>
          <w:bCs/>
          <w:lang w:bidi="en-US"/>
        </w:rPr>
      </w:pPr>
      <w:r>
        <w:rPr>
          <w:rFonts w:ascii="Cambria" w:hAnsi="Cambria"/>
          <w:bCs/>
          <w:color w:val="000000"/>
          <w:spacing w:val="-9"/>
        </w:rPr>
        <w:t>Do oferty dołączam/y następujące załączniki:</w:t>
      </w:r>
    </w:p>
    <w:p w:rsidR="00AA6870" w:rsidRDefault="00F61CA8" w14:paraId="77B81064" w14:textId="77777777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……………………………………….</w:t>
      </w:r>
    </w:p>
    <w:p w:rsidR="00AA6870" w:rsidRDefault="00F61CA8" w14:paraId="6AEFCAEA" w14:textId="77777777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……………………………………….</w:t>
      </w:r>
    </w:p>
    <w:p w:rsidR="00AA6870" w:rsidRDefault="00F61CA8" w14:paraId="69FDFF90" w14:textId="77777777">
      <w:pPr>
        <w:pStyle w:val="Akapitzlist"/>
        <w:numPr>
          <w:ilvl w:val="0"/>
          <w:numId w:val="2"/>
        </w:numPr>
        <w:tabs>
          <w:tab w:val="left" w:pos="1276"/>
        </w:tabs>
        <w:spacing w:after="0" w:line="240" w:lineRule="auto"/>
        <w:ind w:left="993"/>
        <w:jc w:val="both"/>
        <w:rPr>
          <w:rFonts w:ascii="Cambria" w:hAnsi="Cambria" w:eastAsia="Times New Roman"/>
          <w:lang w:bidi="en-US"/>
        </w:rPr>
      </w:pPr>
      <w:r>
        <w:rPr>
          <w:rFonts w:ascii="Cambria" w:hAnsi="Cambria" w:eastAsia="Times New Roman"/>
          <w:lang w:bidi="en-US"/>
        </w:rPr>
        <w:t>……………………………………….</w:t>
      </w:r>
    </w:p>
    <w:p w:rsidR="00AA6870" w:rsidRDefault="00AA6870" w14:paraId="3656B9AB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="00AA6870" w:rsidRDefault="00AA6870" w14:paraId="45FB0818" w14:textId="77777777">
      <w:pPr>
        <w:spacing w:after="0" w:line="240" w:lineRule="auto"/>
        <w:ind w:firstLine="360"/>
        <w:jc w:val="both"/>
        <w:rPr>
          <w:rFonts w:ascii="Cambria" w:hAnsi="Cambria" w:eastAsia="Times New Roman"/>
          <w:lang w:bidi="en-US"/>
        </w:rPr>
      </w:pPr>
    </w:p>
    <w:p w:rsidR="00AA6870" w:rsidRDefault="00AA6870" w14:paraId="049F31CB" w14:textId="77777777">
      <w:pPr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="00AA6870" w:rsidRDefault="00AA6870" w14:paraId="53128261" w14:textId="77777777">
      <w:pPr>
        <w:spacing w:after="0" w:line="240" w:lineRule="auto"/>
        <w:rPr>
          <w:rFonts w:ascii="Cambria" w:hAnsi="Cambria" w:eastAsia="Times New Roman"/>
          <w:lang w:bidi="en-US"/>
        </w:rPr>
      </w:pPr>
    </w:p>
    <w:p w:rsidR="00AA6870" w:rsidRDefault="00AA6870" w14:paraId="62486C05" w14:textId="77777777">
      <w:pPr>
        <w:spacing w:after="0" w:line="240" w:lineRule="auto"/>
        <w:ind w:left="5103" w:firstLine="360"/>
        <w:jc w:val="center"/>
        <w:rPr>
          <w:rFonts w:ascii="Cambria" w:hAnsi="Cambria" w:eastAsia="Times New Roman"/>
          <w:lang w:bidi="en-US"/>
        </w:rPr>
      </w:pPr>
    </w:p>
    <w:p w:rsidR="00AA6870" w:rsidRDefault="00F61CA8" w14:paraId="6623BE7B" w14:textId="77777777">
      <w:pPr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>
        <w:rPr>
          <w:rFonts w:ascii="Cambria" w:hAnsi="Cambria" w:eastAsia="Times New Roman"/>
          <w:sz w:val="16"/>
          <w:lang w:bidi="en-US"/>
        </w:rPr>
        <w:t>………………………………………………….………………………..</w:t>
      </w:r>
    </w:p>
    <w:p w:rsidR="00AA6870" w:rsidRDefault="00F61CA8" w14:paraId="25EFD8A2" w14:textId="77777777">
      <w:pPr>
        <w:spacing w:after="0" w:line="240" w:lineRule="auto"/>
        <w:ind w:left="5103" w:firstLine="360"/>
        <w:jc w:val="center"/>
        <w:rPr>
          <w:rFonts w:ascii="Cambria" w:hAnsi="Cambria" w:eastAsia="Times New Roman"/>
          <w:sz w:val="16"/>
          <w:lang w:bidi="en-US"/>
        </w:rPr>
      </w:pPr>
      <w:r>
        <w:rPr>
          <w:rFonts w:ascii="Cambria" w:hAnsi="Cambria" w:eastAsia="Times New Roman"/>
          <w:sz w:val="16"/>
          <w:lang w:bidi="en-US"/>
        </w:rPr>
        <w:t>(data, imi</w:t>
      </w:r>
      <w:r>
        <w:rPr>
          <w:rFonts w:ascii="Cambria" w:hAnsi="Cambria" w:eastAsia="TimesNewRoman"/>
          <w:sz w:val="16"/>
          <w:lang w:bidi="en-US"/>
        </w:rPr>
        <w:t xml:space="preserve">ę </w:t>
      </w:r>
      <w:r>
        <w:rPr>
          <w:rFonts w:ascii="Cambria" w:hAnsi="Cambria" w:eastAsia="Times New Roman"/>
          <w:sz w:val="16"/>
          <w:lang w:bidi="en-US"/>
        </w:rPr>
        <w:t>i nazwisko oraz podpis upoważnionego przedstawiciela Wykonawcy)</w:t>
      </w:r>
    </w:p>
    <w:p w:rsidR="00AA6870" w:rsidRDefault="00AA6870" w14:paraId="4101652C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="00AA6870" w:rsidRDefault="00AA6870" w14:paraId="4B99056E" w14:textId="77777777">
      <w:pPr>
        <w:shd w:val="clear" w:color="auto" w:fill="FFFFFF"/>
        <w:spacing w:after="0" w:line="240" w:lineRule="auto"/>
        <w:rPr>
          <w:rFonts w:ascii="Cambria" w:hAnsi="Cambria" w:eastAsia="Times New Roman"/>
          <w:lang w:bidi="en-US"/>
        </w:rPr>
      </w:pPr>
    </w:p>
    <w:p w:rsidR="00AA6870" w:rsidRDefault="00AA6870" w14:paraId="1299C43A" w14:textId="77777777">
      <w:pPr>
        <w:rPr>
          <w:rFonts w:ascii="Cambria" w:hAnsi="Cambria"/>
        </w:rPr>
      </w:pPr>
    </w:p>
    <w:sectPr w:rsidR="00AA6870">
      <w:pgSz w:w="11906" w:h="16838" w:orient="portrait"/>
      <w:pgMar w:top="851" w:right="1417" w:bottom="426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2D76" w:rsidRDefault="003A2D76" w14:paraId="107C08C1" w14:textId="77777777">
      <w:pPr>
        <w:spacing w:after="0" w:line="240" w:lineRule="auto"/>
      </w:pPr>
      <w:r>
        <w:separator/>
      </w:r>
    </w:p>
  </w:endnote>
  <w:endnote w:type="continuationSeparator" w:id="0">
    <w:p w:rsidR="003A2D76" w:rsidRDefault="003A2D76" w14:paraId="25FD91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pyrus Condensed"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2D76" w:rsidRDefault="003A2D76" w14:paraId="4850F97B" w14:textId="77777777">
      <w:pPr>
        <w:rPr>
          <w:sz w:val="12"/>
        </w:rPr>
      </w:pPr>
      <w:r>
        <w:separator/>
      </w:r>
    </w:p>
  </w:footnote>
  <w:footnote w:type="continuationSeparator" w:id="0">
    <w:p w:rsidR="003A2D76" w:rsidRDefault="003A2D76" w14:paraId="71D43105" w14:textId="77777777">
      <w:pPr>
        <w:rPr>
          <w:sz w:val="12"/>
        </w:rPr>
      </w:pPr>
      <w:r>
        <w:continuationSeparator/>
      </w:r>
    </w:p>
  </w:footnote>
  <w:footnote w:id="1">
    <w:p w:rsidR="00AA6870" w:rsidRDefault="00F61CA8" w14:paraId="3CF2D8B6" w14:textId="439C4142">
      <w:pPr>
        <w:pStyle w:val="Tekstprzypisudolnego"/>
        <w:spacing w:before="0" w:line="240" w:lineRule="auto"/>
        <w:ind w:firstLine="0"/>
      </w:pPr>
      <w:r>
        <w:rPr>
          <w:rStyle w:val="FootnoteCharacters"/>
        </w:rPr>
        <w:footnoteRef/>
      </w:r>
      <w:r w:rsidR="005B2F31">
        <w:t xml:space="preserve"> </w:t>
      </w:r>
      <w:r w:rsidRPr="005B2F31" w:rsidR="005B2F31">
        <w:rPr>
          <w:sz w:val="16"/>
          <w:szCs w:val="16"/>
        </w:rPr>
        <w:t>Uzupełnia Wykonawca</w:t>
      </w:r>
    </w:p>
  </w:footnote>
  <w:footnote w:id="2">
    <w:p w:rsidR="00AA6870" w:rsidRDefault="00F61CA8" w14:paraId="1F2EBBF3" w14:textId="77777777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t xml:space="preserve"> </w:t>
      </w:r>
      <w:r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</w:t>
      </w:r>
      <w:r>
        <w:rPr>
          <w:sz w:val="16"/>
          <w:szCs w:val="16"/>
          <w:lang w:val="pl-PL"/>
        </w:rPr>
        <w:t>)</w:t>
      </w:r>
      <w:r>
        <w:rPr>
          <w:sz w:val="16"/>
          <w:szCs w:val="16"/>
        </w:rPr>
        <w:t>.</w:t>
      </w:r>
    </w:p>
  </w:footnote>
  <w:footnote w:id="3">
    <w:p w:rsidR="00AA6870" w:rsidRDefault="00F61CA8" w14:paraId="368523C5" w14:textId="77777777">
      <w:pPr>
        <w:pStyle w:val="Tekstprzypisudolnego"/>
        <w:spacing w:before="0" w:line="240" w:lineRule="auto"/>
        <w:ind w:firstLine="0"/>
        <w:rPr>
          <w:lang w:val="pl-PL"/>
        </w:rPr>
      </w:pPr>
      <w:r>
        <w:rPr>
          <w:rStyle w:val="FootnoteCharacters"/>
        </w:rPr>
        <w:footnoteRef/>
      </w:r>
      <w:r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6FA9F"/>
    <w:multiLevelType w:val="multilevel"/>
    <w:tmpl w:val="8092F1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0DF0D32"/>
    <w:multiLevelType w:val="multilevel"/>
    <w:tmpl w:val="4B8E09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AAD5F76"/>
    <w:multiLevelType w:val="multilevel"/>
    <w:tmpl w:val="42C85FE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F215010"/>
    <w:multiLevelType w:val="multilevel"/>
    <w:tmpl w:val="5A189F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49424962">
    <w:abstractNumId w:val="1"/>
  </w:num>
  <w:num w:numId="2" w16cid:durableId="154415480">
    <w:abstractNumId w:val="0"/>
  </w:num>
  <w:num w:numId="3" w16cid:durableId="19937048">
    <w:abstractNumId w:val="3"/>
  </w:num>
  <w:num w:numId="4" w16cid:durableId="2621515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true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A4D9731"/>
    <w:rsid w:val="00077DC2"/>
    <w:rsid w:val="001A4352"/>
    <w:rsid w:val="001F768E"/>
    <w:rsid w:val="003A2D76"/>
    <w:rsid w:val="004F4042"/>
    <w:rsid w:val="005A6594"/>
    <w:rsid w:val="005B2F31"/>
    <w:rsid w:val="005F417B"/>
    <w:rsid w:val="00782579"/>
    <w:rsid w:val="00936FF5"/>
    <w:rsid w:val="00A644B8"/>
    <w:rsid w:val="00AA6870"/>
    <w:rsid w:val="00E8768A"/>
    <w:rsid w:val="00EB3C8F"/>
    <w:rsid w:val="00F61CA8"/>
    <w:rsid w:val="05481C8A"/>
    <w:rsid w:val="0A02CC75"/>
    <w:rsid w:val="0D33363A"/>
    <w:rsid w:val="0EFB9287"/>
    <w:rsid w:val="1335847D"/>
    <w:rsid w:val="1A0A7846"/>
    <w:rsid w:val="22259181"/>
    <w:rsid w:val="2745D837"/>
    <w:rsid w:val="308E519F"/>
    <w:rsid w:val="340726CE"/>
    <w:rsid w:val="3F609ED0"/>
    <w:rsid w:val="4536F407"/>
    <w:rsid w:val="4A4D9731"/>
    <w:rsid w:val="4ABF8459"/>
    <w:rsid w:val="4BD4C1FA"/>
    <w:rsid w:val="53BC58A4"/>
    <w:rsid w:val="5EAAC34C"/>
    <w:rsid w:val="606D0DDE"/>
    <w:rsid w:val="66CFF96D"/>
    <w:rsid w:val="674B57DB"/>
    <w:rsid w:val="6A1CFAB3"/>
    <w:rsid w:val="72BB9879"/>
    <w:rsid w:val="7CE8C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1CB58"/>
  <w15:docId w15:val="{C70C27A3-5295-4D77-A848-59E6A8EAE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750490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Znak" w:customStyle="1">
    <w:name w:val="Nagłówek Znak"/>
    <w:basedOn w:val="Domylnaczcionkaakapitu"/>
    <w:link w:val="Nagwek"/>
    <w:uiPriority w:val="99"/>
    <w:qFormat/>
    <w:rsid w:val="00750490"/>
  </w:style>
  <w:style w:type="character" w:styleId="StopkaZnak" w:customStyle="1">
    <w:name w:val="Stopka Znak"/>
    <w:basedOn w:val="Domylnaczcionkaakapitu"/>
    <w:link w:val="Stopka"/>
    <w:uiPriority w:val="99"/>
    <w:qFormat/>
    <w:rsid w:val="00750490"/>
  </w:style>
  <w:style w:type="character" w:styleId="TekstdymkaZnak" w:customStyle="1">
    <w:name w:val="Tekst dymka Znak"/>
    <w:link w:val="Tekstdymka"/>
    <w:uiPriority w:val="99"/>
    <w:semiHidden/>
    <w:qFormat/>
    <w:rsid w:val="007B7B50"/>
    <w:rPr>
      <w:rFonts w:ascii="Segoe UI" w:hAnsi="Segoe UI" w:cs="Segoe UI"/>
      <w:sz w:val="18"/>
      <w:szCs w:val="18"/>
    </w:rPr>
  </w:style>
  <w:style w:type="character" w:styleId="Kolorowalistaakcent1Znak" w:customStyle="1">
    <w:name w:val="Kolorowa lista — akcent 1 Znak"/>
    <w:uiPriority w:val="34"/>
    <w:qFormat/>
    <w:locked/>
    <w:rsid w:val="00140D08"/>
  </w:style>
  <w:style w:type="character" w:styleId="Hipercze">
    <w:name w:val="Hyperlink"/>
    <w:uiPriority w:val="99"/>
    <w:unhideWhenUsed/>
    <w:rsid w:val="00140D08"/>
    <w:rPr>
      <w:color w:val="0000FF"/>
      <w:u w:val="single"/>
    </w:rPr>
  </w:style>
  <w:style w:type="character" w:styleId="FootnoteCharacters" w:customStyle="1">
    <w:name w:val="Footnote Characters"/>
    <w:uiPriority w:val="99"/>
    <w:qFormat/>
    <w:rsid w:val="00140D08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qFormat/>
    <w:rsid w:val="00140D08"/>
    <w:rPr>
      <w:rFonts w:ascii="Times New Roman" w:hAnsi="Times New Roman" w:eastAsia="Times New Roman" w:cs="Times New Roman"/>
      <w:kern w:val="2"/>
      <w:sz w:val="20"/>
      <w:szCs w:val="20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6144A8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qFormat/>
    <w:rsid w:val="006144A8"/>
    <w:rPr>
      <w:rFonts w:ascii="Bookman Old Style" w:hAnsi="Bookman Old Style"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6144A8"/>
    <w:rPr>
      <w:rFonts w:ascii="Bookman Old Style" w:hAnsi="Bookman Old Style"/>
      <w:b/>
      <w:bCs/>
      <w:sz w:val="20"/>
      <w:szCs w:val="20"/>
    </w:rPr>
  </w:style>
  <w:style w:type="character" w:styleId="Nierozpoznanawzmianka1" w:customStyle="1">
    <w:name w:val="Nierozpoznana wzmianka1"/>
    <w:uiPriority w:val="99"/>
    <w:semiHidden/>
    <w:unhideWhenUsed/>
    <w:qFormat/>
    <w:rsid w:val="0057144B"/>
    <w:rPr>
      <w:color w:val="605E5C"/>
      <w:shd w:val="clear" w:color="auto" w:fill="E1DFDD"/>
    </w:rPr>
  </w:style>
  <w:style w:type="character" w:styleId="EndnoteCharacters" w:customStyle="1">
    <w:name w:val="Endnote Characters"/>
    <w:qFormat/>
  </w:style>
  <w:style w:type="character" w:styleId="Odwoanieprzypisukocowego">
    <w:name w:val="endnote reference"/>
    <w:rPr>
      <w:vertAlign w:val="superscript"/>
    </w:rPr>
  </w:style>
  <w:style w:type="paragraph" w:styleId="Heading" w:customStyle="1">
    <w:name w:val="Heading"/>
    <w:basedOn w:val="Normalny"/>
    <w:next w:val="Tekstpodstawowy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" w:customStyle="1">
    <w:name w:val="Index"/>
    <w:basedOn w:val="Normalny"/>
    <w:qFormat/>
    <w:pPr>
      <w:suppressLineNumbers/>
    </w:pPr>
    <w:rPr>
      <w:rFonts w:cs="Arial Unicode MS"/>
    </w:rPr>
  </w:style>
  <w:style w:type="paragraph" w:styleId="HeaderandFooter" w:customStyle="1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5049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50490"/>
    <w:pPr>
      <w:ind w:left="720"/>
      <w:contextualSpacing/>
    </w:pPr>
    <w:rPr>
      <w:rFonts w:ascii="Calibri" w:hAnsi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B7B5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140D08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hAnsi="Times New Roman" w:eastAsia="Times New Roman"/>
      <w:kern w:val="2"/>
      <w:sz w:val="20"/>
      <w:szCs w:val="20"/>
      <w:lang w:val="x-none" w:eastAsia="x-none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144A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6144A8"/>
    <w:rPr>
      <w:b/>
      <w:bCs/>
    </w:rPr>
  </w:style>
  <w:style w:type="paragraph" w:styleId="Poprawka">
    <w:name w:val="Revision"/>
    <w:uiPriority w:val="99"/>
    <w:semiHidden/>
    <w:qFormat/>
    <w:rsid w:val="00E92EE4"/>
    <w:rPr>
      <w:rFonts w:ascii="Bookman Old Style" w:hAnsi="Bookman Old Style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5049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Kolorowalistaakcent1">
    <w:name w:val="Colorful List Accent 1"/>
    <w:basedOn w:val="Standardowy"/>
    <w:uiPriority w:val="34"/>
    <w:rsid w:val="00140D08"/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color="FFFFFF" w:sz="12" w:space="0"/>
        </w:tcBorders>
        <w:shd w:val="clear" w:color="auto" w:fill="D25F12"/>
      </w:tcPr>
    </w:tblStylePr>
    <w:tblStylePr w:type="lastRow">
      <w:tblPr/>
      <w:tcPr>
        <w:tcBorders>
          <w:top w:val="single" w:color="000000" w:sz="12" w:space="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7DFF4-A73F-46AA-9A3C-1263D8E8803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ABC</dc:creator>
  <dc:description/>
  <lastModifiedBy>Agnieszka Skrzydlewska</lastModifiedBy>
  <revision>9</revision>
  <lastPrinted>2018-01-18T08:37:00.0000000Z</lastPrinted>
  <dcterms:created xsi:type="dcterms:W3CDTF">2026-04-23T07:54:00.0000000Z</dcterms:created>
  <dcterms:modified xsi:type="dcterms:W3CDTF">2026-05-06T12:35:23.1381340Z</dcterms:modified>
  <dc:language>en-US</dc:language>
</coreProperties>
</file>