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EB91E7" w14:textId="59D76B18" w:rsidR="00DB7AEE" w:rsidRDefault="00DB7AEE" w:rsidP="00DB7AEE">
      <w:pPr>
        <w:pStyle w:val="numerzalacznika"/>
      </w:pPr>
      <w:r>
        <w:t xml:space="preserve">Załącznik nr </w:t>
      </w:r>
      <w:r w:rsidR="00897324">
        <w:t>1</w:t>
      </w:r>
      <w:r>
        <w:t xml:space="preserve"> do Zaproszenia do składania ofert</w:t>
      </w:r>
    </w:p>
    <w:p w14:paraId="5F49289D" w14:textId="77777777" w:rsidR="00DB7AEE" w:rsidRDefault="00DB7AEE" w:rsidP="00DB7AEE">
      <w:pPr>
        <w:pStyle w:val="tytulzalacznika"/>
      </w:pPr>
      <w:r>
        <w:t>Wzór formularza ofertowego</w:t>
      </w:r>
    </w:p>
    <w:p w14:paraId="14A80187" w14:textId="39CF234C" w:rsidR="00DB7AEE" w:rsidRDefault="00DB7AEE" w:rsidP="00DB7AEE">
      <w:pPr>
        <w:pStyle w:val="txt"/>
      </w:pPr>
      <w:r>
        <w:t>Numer sprawy:</w:t>
      </w:r>
      <w:r w:rsidR="005E70A0">
        <w:t xml:space="preserve"> </w:t>
      </w:r>
      <w:r w:rsidR="00BA67AF" w:rsidRPr="00D059D7">
        <w:rPr>
          <w:szCs w:val="22"/>
        </w:rPr>
        <w:t>BUN.26</w:t>
      </w:r>
      <w:r w:rsidR="00D52158">
        <w:rPr>
          <w:szCs w:val="22"/>
        </w:rPr>
        <w:t>1.1</w:t>
      </w:r>
      <w:r w:rsidR="00742CF0">
        <w:rPr>
          <w:szCs w:val="22"/>
        </w:rPr>
        <w:t>7</w:t>
      </w:r>
      <w:r w:rsidR="00D52158">
        <w:rPr>
          <w:szCs w:val="22"/>
        </w:rPr>
        <w:t>.2026.PM</w:t>
      </w:r>
    </w:p>
    <w:p w14:paraId="0C4F6081" w14:textId="77777777" w:rsidR="00DB7AEE" w:rsidRPr="00A8719D" w:rsidRDefault="00DB7AEE" w:rsidP="00DB7AEE">
      <w:pPr>
        <w:pStyle w:val="txt"/>
        <w:rPr>
          <w:b/>
        </w:rPr>
      </w:pPr>
      <w:r w:rsidRPr="00A8719D">
        <w:rPr>
          <w:b/>
        </w:rPr>
        <w:t>Zamawiający:</w:t>
      </w:r>
    </w:p>
    <w:p w14:paraId="5C35DAC7" w14:textId="05F91682" w:rsidR="00DB7AEE" w:rsidRPr="007C6815" w:rsidRDefault="00DB7AEE" w:rsidP="00DB7AEE">
      <w:pPr>
        <w:pStyle w:val="podcieciepodIrzad"/>
        <w:tabs>
          <w:tab w:val="clear" w:pos="567"/>
          <w:tab w:val="left" w:pos="284"/>
        </w:tabs>
        <w:ind w:left="284"/>
      </w:pPr>
      <w:r w:rsidRPr="007C6815">
        <w:t xml:space="preserve">Polska Akademia Nauk – Biuro </w:t>
      </w:r>
      <w:r w:rsidR="003C07AC">
        <w:t>Upowszechniania Nauki i Wydawnictw</w:t>
      </w:r>
    </w:p>
    <w:p w14:paraId="1916DAB0" w14:textId="77777777" w:rsidR="00DB7AEE" w:rsidRPr="007C6815" w:rsidRDefault="00DB7AEE" w:rsidP="00DB7AEE">
      <w:pPr>
        <w:pStyle w:val="podcieciepodIrzad"/>
        <w:tabs>
          <w:tab w:val="clear" w:pos="567"/>
          <w:tab w:val="left" w:pos="284"/>
        </w:tabs>
        <w:ind w:left="284"/>
        <w:rPr>
          <w:rFonts w:eastAsia="Calibri"/>
        </w:rPr>
      </w:pPr>
      <w:r w:rsidRPr="007C6815">
        <w:rPr>
          <w:rFonts w:eastAsia="Calibri"/>
        </w:rPr>
        <w:t>pl. Defilad 1, 00-901 Warszawa</w:t>
      </w:r>
    </w:p>
    <w:p w14:paraId="1CD055FA" w14:textId="7621D209" w:rsidR="00DB7AEE" w:rsidRPr="007C6815" w:rsidRDefault="00DB7AEE" w:rsidP="00DB7AEE">
      <w:pPr>
        <w:pStyle w:val="podcieciepodIrzad"/>
        <w:tabs>
          <w:tab w:val="clear" w:pos="567"/>
          <w:tab w:val="left" w:pos="284"/>
        </w:tabs>
        <w:ind w:left="284"/>
        <w:rPr>
          <w:rFonts w:eastAsia="Calibri"/>
        </w:rPr>
      </w:pPr>
      <w:r w:rsidRPr="007C6815">
        <w:rPr>
          <w:rFonts w:eastAsia="Calibri"/>
        </w:rPr>
        <w:t>NIP: 5251575083</w:t>
      </w:r>
      <w:r w:rsidR="00FD6EC7">
        <w:rPr>
          <w:rFonts w:eastAsia="Calibri"/>
        </w:rPr>
        <w:t xml:space="preserve">, </w:t>
      </w:r>
      <w:r w:rsidR="00DC7AD4">
        <w:rPr>
          <w:rFonts w:eastAsia="Calibri"/>
        </w:rPr>
        <w:t xml:space="preserve">GLN </w:t>
      </w:r>
      <w:r w:rsidR="00DC7AD4" w:rsidRPr="00DC7AD4">
        <w:rPr>
          <w:rFonts w:eastAsia="Calibri"/>
        </w:rPr>
        <w:t>5907628990070</w:t>
      </w:r>
    </w:p>
    <w:p w14:paraId="7F7F0898" w14:textId="77777777" w:rsidR="00DB7AEE" w:rsidRPr="007C6815" w:rsidRDefault="00DB7AEE" w:rsidP="00DB7AEE">
      <w:pPr>
        <w:pStyle w:val="podcieciepodIrzad"/>
        <w:tabs>
          <w:tab w:val="clear" w:pos="567"/>
          <w:tab w:val="left" w:pos="284"/>
        </w:tabs>
        <w:ind w:left="284"/>
        <w:rPr>
          <w:rFonts w:eastAsia="Calibri"/>
        </w:rPr>
      </w:pPr>
      <w:r w:rsidRPr="007C6815">
        <w:rPr>
          <w:rFonts w:eastAsia="Calibri"/>
        </w:rPr>
        <w:t>REGON: 000325713</w:t>
      </w:r>
    </w:p>
    <w:p w14:paraId="4779B8F0" w14:textId="77777777" w:rsidR="00DB7AEE" w:rsidRPr="00C36AC2" w:rsidRDefault="00DB7AEE" w:rsidP="00DB7AEE">
      <w:pPr>
        <w:pStyle w:val="txt"/>
        <w:rPr>
          <w:b/>
        </w:rPr>
      </w:pPr>
      <w:r w:rsidRPr="00C36AC2">
        <w:rPr>
          <w:b/>
        </w:rPr>
        <w:t xml:space="preserve">Wykonawca: </w:t>
      </w:r>
    </w:p>
    <w:p w14:paraId="23B8A3A2" w14:textId="77777777" w:rsidR="00DB7AEE" w:rsidRPr="00E563C8" w:rsidRDefault="00DB7AEE" w:rsidP="00DB7AEE">
      <w:pPr>
        <w:pStyle w:val="podcieciepodIrzad"/>
        <w:tabs>
          <w:tab w:val="clear" w:pos="567"/>
          <w:tab w:val="left" w:pos="284"/>
        </w:tabs>
        <w:ind w:left="284"/>
      </w:pPr>
      <w:r w:rsidRPr="00E563C8">
        <w:t>Nazwa:</w:t>
      </w:r>
      <w:r>
        <w:t xml:space="preserve"> ……………………………………………………………………………………………</w:t>
      </w:r>
    </w:p>
    <w:p w14:paraId="7D6A4C86" w14:textId="77777777" w:rsidR="00DB7AEE" w:rsidRPr="00E563C8" w:rsidRDefault="00DB7AEE" w:rsidP="00DB7AEE">
      <w:pPr>
        <w:pStyle w:val="podcieciepodIrzad"/>
        <w:tabs>
          <w:tab w:val="clear" w:pos="567"/>
          <w:tab w:val="left" w:pos="284"/>
        </w:tabs>
        <w:ind w:left="284"/>
        <w:rPr>
          <w:rFonts w:eastAsia="Calibri"/>
          <w:lang w:val="it-IT" w:eastAsia="en-US"/>
        </w:rPr>
      </w:pPr>
      <w:r w:rsidRPr="00E563C8">
        <w:rPr>
          <w:rFonts w:eastAsia="Calibri"/>
          <w:lang w:val="it-IT" w:eastAsia="en-US"/>
        </w:rPr>
        <w:t>Adres:</w:t>
      </w:r>
      <w:r>
        <w:rPr>
          <w:rFonts w:eastAsia="Calibri"/>
          <w:lang w:val="it-IT" w:eastAsia="en-US"/>
        </w:rPr>
        <w:t xml:space="preserve"> …………………………………………………………………………………………….</w:t>
      </w:r>
    </w:p>
    <w:p w14:paraId="7206A63D" w14:textId="77777777" w:rsidR="00DB7AEE" w:rsidRDefault="00DB7AEE" w:rsidP="00DB7AEE">
      <w:pPr>
        <w:pStyle w:val="podcieciepodIrzad"/>
        <w:tabs>
          <w:tab w:val="clear" w:pos="567"/>
          <w:tab w:val="left" w:pos="284"/>
        </w:tabs>
        <w:ind w:left="284"/>
        <w:rPr>
          <w:rFonts w:eastAsia="Calibri"/>
          <w:lang w:val="it-IT" w:eastAsia="en-US"/>
        </w:rPr>
      </w:pPr>
      <w:r>
        <w:rPr>
          <w:rFonts w:eastAsia="Calibri"/>
          <w:lang w:val="it-IT" w:eastAsia="en-US"/>
        </w:rPr>
        <w:t>NIP: ……………………………………………………………………………………………….</w:t>
      </w:r>
    </w:p>
    <w:p w14:paraId="053E6BCB" w14:textId="712E4AE8" w:rsidR="00DB7AEE" w:rsidRDefault="00DB7AEE" w:rsidP="00DB7AEE">
      <w:pPr>
        <w:pStyle w:val="txt"/>
        <w:rPr>
          <w:rFonts w:eastAsia="Calibri"/>
          <w:lang w:val="it-IT" w:eastAsia="en-US"/>
        </w:rPr>
      </w:pPr>
      <w:r>
        <w:rPr>
          <w:rFonts w:eastAsia="Calibri"/>
          <w:lang w:val="it-IT" w:eastAsia="en-US"/>
        </w:rPr>
        <w:t>REGON: ………………………………………………………………………………………….</w:t>
      </w:r>
    </w:p>
    <w:p w14:paraId="0C34A159" w14:textId="07220CD9" w:rsidR="00972A03" w:rsidRDefault="00972A03" w:rsidP="00DB7AEE">
      <w:pPr>
        <w:pStyle w:val="txt"/>
        <w:rPr>
          <w:rFonts w:eastAsia="Calibri"/>
          <w:lang w:val="it-IT" w:eastAsia="en-US"/>
        </w:rPr>
      </w:pPr>
      <w:r>
        <w:rPr>
          <w:rFonts w:eastAsia="Calibri"/>
          <w:lang w:val="it-IT" w:eastAsia="en-US"/>
        </w:rPr>
        <w:t xml:space="preserve">Osoba </w:t>
      </w:r>
      <w:proofErr w:type="spellStart"/>
      <w:r>
        <w:rPr>
          <w:rFonts w:eastAsia="Calibri"/>
          <w:lang w:val="it-IT" w:eastAsia="en-US"/>
        </w:rPr>
        <w:t>wyznaczona</w:t>
      </w:r>
      <w:proofErr w:type="spellEnd"/>
      <w:r>
        <w:rPr>
          <w:rFonts w:eastAsia="Calibri"/>
          <w:lang w:val="it-IT" w:eastAsia="en-US"/>
        </w:rPr>
        <w:t xml:space="preserve"> do </w:t>
      </w:r>
      <w:proofErr w:type="spellStart"/>
      <w:r>
        <w:rPr>
          <w:rFonts w:eastAsia="Calibri"/>
          <w:lang w:val="it-IT" w:eastAsia="en-US"/>
        </w:rPr>
        <w:t>kontaktu</w:t>
      </w:r>
      <w:proofErr w:type="spellEnd"/>
      <w:r>
        <w:rPr>
          <w:rFonts w:eastAsia="Calibri"/>
          <w:lang w:val="it-IT" w:eastAsia="en-US"/>
        </w:rPr>
        <w:t xml:space="preserve"> z Zamawiającym: ……………………………. </w:t>
      </w:r>
    </w:p>
    <w:p w14:paraId="308266EA" w14:textId="611FEFAD" w:rsidR="00972A03" w:rsidRPr="00AC511B" w:rsidRDefault="00972A03" w:rsidP="00AC511B">
      <w:pPr>
        <w:pStyle w:val="txtpodIrzad"/>
        <w:rPr>
          <w:sz w:val="22"/>
          <w:szCs w:val="22"/>
        </w:rPr>
      </w:pPr>
      <w:r w:rsidRPr="00A42B72">
        <w:rPr>
          <w:sz w:val="22"/>
          <w:szCs w:val="22"/>
        </w:rPr>
        <w:t>Telefon: ………………….……… adres e-mail:</w:t>
      </w:r>
      <w:r w:rsidRPr="00A42B72">
        <w:rPr>
          <w:b/>
          <w:sz w:val="22"/>
          <w:szCs w:val="22"/>
        </w:rPr>
        <w:t> </w:t>
      </w:r>
      <w:r w:rsidRPr="00A42B72">
        <w:rPr>
          <w:sz w:val="22"/>
          <w:szCs w:val="22"/>
        </w:rPr>
        <w:t>………………………...……………</w:t>
      </w:r>
    </w:p>
    <w:p w14:paraId="30A1591E" w14:textId="31EB7368" w:rsidR="001B2275" w:rsidRDefault="00DB7AEE" w:rsidP="001B2275">
      <w:pPr>
        <w:pStyle w:val="txt"/>
      </w:pPr>
      <w:r w:rsidRPr="4DF880E6">
        <w:t>Działając w imieniu Wykonawcy oferuję realizacj</w:t>
      </w:r>
      <w:r w:rsidR="00590986">
        <w:t>ę</w:t>
      </w:r>
      <w:r w:rsidRPr="4DF880E6">
        <w:t xml:space="preserve"> na rzecz </w:t>
      </w:r>
      <w:r w:rsidR="008776B7">
        <w:t xml:space="preserve">Zamawiającego </w:t>
      </w:r>
      <w:r w:rsidR="00964B3D">
        <w:t>usługi polegającej na</w:t>
      </w:r>
      <w:r w:rsidR="00964B3D" w:rsidRPr="00964B3D">
        <w:t xml:space="preserve"> opracowani</w:t>
      </w:r>
      <w:r w:rsidR="00964B3D">
        <w:t>u</w:t>
      </w:r>
      <w:r w:rsidR="001B2275" w:rsidRPr="001B2275">
        <w:t xml:space="preserve"> projektu wykonawczego oraz wykonanie i dostawę elementów aranżacji przestrzeni wystawienniczej do wystawy czasowej Muzeum Historii Naturalnej w Pałacu Staszica w Warszawie, a także wykonanie projektu identyfikacji wizualnej oraz projektu graficznego wystawy.</w:t>
      </w:r>
    </w:p>
    <w:p w14:paraId="5443B916" w14:textId="7ADAA2B8" w:rsidR="00DB7AEE" w:rsidRPr="007C6815" w:rsidRDefault="00DB7AEE" w:rsidP="001B2275">
      <w:pPr>
        <w:pStyle w:val="txt"/>
        <w:rPr>
          <w:b/>
        </w:rPr>
      </w:pPr>
      <w:r>
        <w:rPr>
          <w:b/>
        </w:rPr>
        <w:t>O</w:t>
      </w:r>
      <w:r w:rsidRPr="007C6815">
        <w:rPr>
          <w:b/>
        </w:rPr>
        <w:t>świadczam</w:t>
      </w:r>
      <w:r>
        <w:rPr>
          <w:b/>
        </w:rPr>
        <w:t>/-y</w:t>
      </w:r>
      <w:r w:rsidRPr="007C6815">
        <w:rPr>
          <w:b/>
        </w:rPr>
        <w:t>, że:</w:t>
      </w:r>
    </w:p>
    <w:p w14:paraId="452072A9" w14:textId="77777777" w:rsidR="00DB7AEE" w:rsidRPr="00FB2BF2" w:rsidRDefault="00DB7AEE" w:rsidP="00DB7AEE">
      <w:pPr>
        <w:pStyle w:val="numeracjaIrzad"/>
        <w:numPr>
          <w:ilvl w:val="0"/>
          <w:numId w:val="3"/>
        </w:numPr>
        <w:rPr>
          <w:b w:val="0"/>
        </w:rPr>
      </w:pPr>
      <w:r w:rsidRPr="00FB2BF2">
        <w:rPr>
          <w:b w:val="0"/>
        </w:rPr>
        <w:t>Akceptuję/-</w:t>
      </w:r>
      <w:proofErr w:type="spellStart"/>
      <w:r w:rsidRPr="00FB2BF2">
        <w:rPr>
          <w:b w:val="0"/>
        </w:rPr>
        <w:t>emy</w:t>
      </w:r>
      <w:proofErr w:type="spellEnd"/>
      <w:r w:rsidRPr="00FB2BF2">
        <w:rPr>
          <w:b w:val="0"/>
        </w:rPr>
        <w:t xml:space="preserve"> w pełni i bez zastrzeżeń postanowienia niniejszego Zaproszenia do składania ofert, </w:t>
      </w:r>
    </w:p>
    <w:p w14:paraId="08DB85EE" w14:textId="2CCE94C2" w:rsidR="00DB7AEE" w:rsidRPr="00FB2BF2" w:rsidRDefault="00DB7AEE" w:rsidP="00DB7AEE">
      <w:pPr>
        <w:pStyle w:val="numeracjaIrzadzwykly"/>
      </w:pPr>
      <w:r w:rsidRPr="00FB2BF2">
        <w:t>Gwarantuję/-</w:t>
      </w:r>
      <w:proofErr w:type="spellStart"/>
      <w:r w:rsidRPr="00FB2BF2">
        <w:t>emy</w:t>
      </w:r>
      <w:proofErr w:type="spellEnd"/>
      <w:r w:rsidRPr="00FB2BF2">
        <w:t xml:space="preserve"> wykonanie całości niniejszego zamówienia zgodnie z treścią niniejszego Zaproszenia do składania ofert</w:t>
      </w:r>
      <w:r w:rsidR="00766EA1">
        <w:t xml:space="preserve">. </w:t>
      </w:r>
    </w:p>
    <w:p w14:paraId="68ADA857" w14:textId="2A44ABB4" w:rsidR="00DB7AEE" w:rsidRDefault="00DB7AEE" w:rsidP="00F93CF4">
      <w:pPr>
        <w:pStyle w:val="numeracjaIrzadzwykly"/>
      </w:pPr>
      <w:r w:rsidRPr="4DF880E6">
        <w:rPr>
          <w:b/>
        </w:rPr>
        <w:t>Cena</w:t>
      </w:r>
      <w:r>
        <w:t xml:space="preserve"> mojej oferty za realizację całości niniejszego zamówienia wynosi: </w:t>
      </w:r>
    </w:p>
    <w:p w14:paraId="29A19983" w14:textId="208051B9" w:rsidR="00DB7AEE" w:rsidRDefault="00DB7AEE" w:rsidP="00DB7AEE">
      <w:pPr>
        <w:pStyle w:val="txtpodIrzad"/>
        <w:ind w:left="0"/>
        <w:rPr>
          <w:sz w:val="22"/>
          <w:szCs w:val="22"/>
        </w:rPr>
      </w:pPr>
      <w:r w:rsidRPr="00970943">
        <w:rPr>
          <w:b/>
          <w:sz w:val="22"/>
          <w:szCs w:val="22"/>
        </w:rPr>
        <w:t>brutto</w:t>
      </w:r>
      <w:r w:rsidRPr="00970943">
        <w:rPr>
          <w:sz w:val="22"/>
          <w:szCs w:val="22"/>
        </w:rPr>
        <w:t>:</w:t>
      </w:r>
      <w:r w:rsidRPr="00970943">
        <w:rPr>
          <w:b/>
          <w:sz w:val="22"/>
          <w:szCs w:val="22"/>
        </w:rPr>
        <w:t xml:space="preserve"> ........................ zł </w:t>
      </w:r>
      <w:r w:rsidRPr="00970943">
        <w:rPr>
          <w:sz w:val="22"/>
          <w:szCs w:val="22"/>
        </w:rPr>
        <w:t>(słownie: ......................................... złotych i …../100),</w:t>
      </w:r>
      <w:r w:rsidR="00766EA1">
        <w:rPr>
          <w:sz w:val="22"/>
          <w:szCs w:val="22"/>
        </w:rPr>
        <w:t xml:space="preserve"> w tym</w:t>
      </w:r>
    </w:p>
    <w:p w14:paraId="2CEA044E" w14:textId="59725BA2" w:rsidR="00E03AE2" w:rsidRDefault="00E03AE2" w:rsidP="00DB7AEE">
      <w:pPr>
        <w:pStyle w:val="txtpodIrzad"/>
        <w:ind w:left="0"/>
        <w:rPr>
          <w:sz w:val="22"/>
          <w:szCs w:val="22"/>
        </w:rPr>
      </w:pPr>
      <w:r>
        <w:rPr>
          <w:sz w:val="22"/>
          <w:szCs w:val="22"/>
        </w:rPr>
        <w:t>Wycena usług Wykonawcy:</w:t>
      </w:r>
    </w:p>
    <w:tbl>
      <w:tblPr>
        <w:tblW w:w="90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0"/>
        <w:gridCol w:w="5120"/>
        <w:gridCol w:w="1180"/>
        <w:gridCol w:w="1080"/>
        <w:gridCol w:w="1060"/>
      </w:tblGrid>
      <w:tr w:rsidR="00E70625" w:rsidRPr="00E70625" w14:paraId="255A6898" w14:textId="77777777" w:rsidTr="00E70625">
        <w:trPr>
          <w:trHeight w:val="72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ED5889" w14:textId="77777777" w:rsidR="00E70625" w:rsidRPr="00E70625" w:rsidRDefault="00E70625" w:rsidP="00E70625">
            <w:pPr>
              <w:widowControl/>
              <w:suppressAutoHyphens w:val="0"/>
              <w:ind w:left="0" w:firstLine="0"/>
              <w:jc w:val="left"/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</w:pPr>
            <w:r w:rsidRPr="00E70625"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5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6A7E07" w14:textId="77777777" w:rsidR="00E70625" w:rsidRPr="00E70625" w:rsidRDefault="00E70625" w:rsidP="00E70625">
            <w:pPr>
              <w:widowControl/>
              <w:suppressAutoHyphens w:val="0"/>
              <w:ind w:left="0" w:firstLine="0"/>
              <w:jc w:val="center"/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E70625"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pl-PL"/>
              </w:rPr>
              <w:t>USŁUGA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718891" w14:textId="36049439" w:rsidR="00E70625" w:rsidRPr="00E70625" w:rsidRDefault="00A61020" w:rsidP="00E70625">
            <w:pPr>
              <w:widowControl/>
              <w:suppressAutoHyphens w:val="0"/>
              <w:ind w:left="0" w:firstLine="0"/>
              <w:jc w:val="center"/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pl-PL"/>
              </w:rPr>
              <w:t>Wartość netto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0FB17" w14:textId="13015A62" w:rsidR="00E70625" w:rsidRPr="00E70625" w:rsidRDefault="00A61020" w:rsidP="00E70625">
            <w:pPr>
              <w:widowControl/>
              <w:suppressAutoHyphens w:val="0"/>
              <w:ind w:left="0" w:firstLine="0"/>
              <w:jc w:val="center"/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pl-PL"/>
              </w:rPr>
              <w:t>Wartość brutto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FD8814" w14:textId="18582F5C" w:rsidR="00E70625" w:rsidRPr="00E70625" w:rsidRDefault="00A61020" w:rsidP="00E70625">
            <w:pPr>
              <w:widowControl/>
              <w:suppressAutoHyphens w:val="0"/>
              <w:ind w:left="0" w:firstLine="0"/>
              <w:jc w:val="center"/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pl-PL"/>
              </w:rPr>
              <w:t>Stawka podatku VAT</w:t>
            </w:r>
          </w:p>
        </w:tc>
      </w:tr>
      <w:tr w:rsidR="00E70625" w:rsidRPr="00E70625" w14:paraId="6E146B17" w14:textId="77777777" w:rsidTr="00E70625">
        <w:trPr>
          <w:trHeight w:val="32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6B567A" w14:textId="77777777" w:rsidR="00E70625" w:rsidRPr="00E70625" w:rsidRDefault="00E70625" w:rsidP="00E70625">
            <w:pPr>
              <w:widowControl/>
              <w:suppressAutoHyphens w:val="0"/>
              <w:ind w:left="0" w:firstLine="0"/>
              <w:jc w:val="left"/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</w:pPr>
            <w:r w:rsidRPr="00E70625"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  <w:t>1.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E15631" w14:textId="77777777" w:rsidR="00E70625" w:rsidRPr="00E70625" w:rsidRDefault="00E70625" w:rsidP="00E70625">
            <w:pPr>
              <w:widowControl/>
              <w:suppressAutoHyphens w:val="0"/>
              <w:ind w:left="0" w:firstLine="0"/>
              <w:jc w:val="left"/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</w:pPr>
            <w:r w:rsidRPr="00E70625"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  <w:t>Projekt identyfikacji wizualnej wystawy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B487C5" w14:textId="1FC4A274" w:rsidR="00E70625" w:rsidRPr="00E70625" w:rsidRDefault="00E70625" w:rsidP="00E70625">
            <w:pPr>
              <w:widowControl/>
              <w:suppressAutoHyphens w:val="0"/>
              <w:ind w:left="0" w:firstLine="0"/>
              <w:jc w:val="center"/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C94E9B" w14:textId="77777777" w:rsidR="00E70625" w:rsidRPr="00E70625" w:rsidRDefault="00E70625" w:rsidP="00E70625">
            <w:pPr>
              <w:widowControl/>
              <w:suppressAutoHyphens w:val="0"/>
              <w:ind w:left="0" w:firstLine="0"/>
              <w:jc w:val="left"/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</w:pPr>
            <w:r w:rsidRPr="00E70625"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D9796E" w14:textId="77777777" w:rsidR="00E70625" w:rsidRPr="00E70625" w:rsidRDefault="00E70625" w:rsidP="00E70625">
            <w:pPr>
              <w:widowControl/>
              <w:suppressAutoHyphens w:val="0"/>
              <w:ind w:left="0" w:firstLine="0"/>
              <w:jc w:val="left"/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</w:pPr>
            <w:r w:rsidRPr="00E70625"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E70625" w:rsidRPr="00E70625" w14:paraId="7072C604" w14:textId="77777777" w:rsidTr="00E70625">
        <w:trPr>
          <w:trHeight w:val="32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5D548F" w14:textId="77777777" w:rsidR="00E70625" w:rsidRPr="00E70625" w:rsidRDefault="00E70625" w:rsidP="00E70625">
            <w:pPr>
              <w:widowControl/>
              <w:suppressAutoHyphens w:val="0"/>
              <w:ind w:left="0" w:firstLine="0"/>
              <w:jc w:val="left"/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</w:pPr>
            <w:r w:rsidRPr="00E70625"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  <w:t>2.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81A786" w14:textId="77777777" w:rsidR="00E70625" w:rsidRPr="00E70625" w:rsidRDefault="00E70625" w:rsidP="00E70625">
            <w:pPr>
              <w:widowControl/>
              <w:suppressAutoHyphens w:val="0"/>
              <w:ind w:left="0" w:firstLine="0"/>
              <w:jc w:val="left"/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</w:pPr>
            <w:r w:rsidRPr="00E70625"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  <w:t>Projekt graficzny wystawy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0494A7" w14:textId="5598F60F" w:rsidR="00E70625" w:rsidRPr="00E70625" w:rsidRDefault="00E70625" w:rsidP="00E70625">
            <w:pPr>
              <w:widowControl/>
              <w:suppressAutoHyphens w:val="0"/>
              <w:ind w:left="0" w:firstLine="0"/>
              <w:jc w:val="center"/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C77D65" w14:textId="77777777" w:rsidR="00E70625" w:rsidRPr="00E70625" w:rsidRDefault="00E70625" w:rsidP="00E70625">
            <w:pPr>
              <w:widowControl/>
              <w:suppressAutoHyphens w:val="0"/>
              <w:ind w:left="0" w:firstLine="0"/>
              <w:jc w:val="left"/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</w:pPr>
            <w:r w:rsidRPr="00E70625"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226469" w14:textId="77777777" w:rsidR="00E70625" w:rsidRPr="00E70625" w:rsidRDefault="00E70625" w:rsidP="00E70625">
            <w:pPr>
              <w:widowControl/>
              <w:suppressAutoHyphens w:val="0"/>
              <w:ind w:left="0" w:firstLine="0"/>
              <w:jc w:val="left"/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</w:pPr>
            <w:r w:rsidRPr="00E70625"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E70625" w:rsidRPr="00E70625" w14:paraId="2EBA56BC" w14:textId="77777777" w:rsidTr="00E70625">
        <w:trPr>
          <w:trHeight w:val="122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23784B" w14:textId="77777777" w:rsidR="00E70625" w:rsidRPr="00E70625" w:rsidRDefault="00E70625" w:rsidP="00E70625">
            <w:pPr>
              <w:widowControl/>
              <w:suppressAutoHyphens w:val="0"/>
              <w:ind w:left="0" w:firstLine="0"/>
              <w:jc w:val="left"/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</w:pPr>
            <w:r w:rsidRPr="00E70625"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  <w:t>3.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CAC45E" w14:textId="43AB5A75" w:rsidR="00E70625" w:rsidRPr="00E70625" w:rsidRDefault="00E70625" w:rsidP="00E70625">
            <w:pPr>
              <w:widowControl/>
              <w:suppressAutoHyphens w:val="0"/>
              <w:ind w:left="0" w:firstLine="0"/>
              <w:jc w:val="left"/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</w:pPr>
            <w:r w:rsidRPr="00E70625"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  <w:t xml:space="preserve">Zaprojektowanie i wyprodukowanie  </w:t>
            </w:r>
            <w:r w:rsidR="000105BB"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pl-PL"/>
              </w:rPr>
              <w:t xml:space="preserve">8 </w:t>
            </w:r>
            <w:r w:rsidR="000105BB" w:rsidRPr="00E70625"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pl-PL"/>
              </w:rPr>
              <w:t xml:space="preserve"> </w:t>
            </w:r>
            <w:r w:rsidR="005645D1"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  <w:t>elementów</w:t>
            </w:r>
            <w:r w:rsidR="00A61020"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  <w:t xml:space="preserve"> </w:t>
            </w:r>
            <w:r w:rsidR="005645D1"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  <w:t>wystawienniczych</w:t>
            </w:r>
            <w:r w:rsidR="00AE793D"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  <w:t xml:space="preserve">, tzw. kubiki </w:t>
            </w:r>
            <w:r w:rsidRPr="00E70625"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  <w:t xml:space="preserve"> (</w:t>
            </w:r>
            <w:r w:rsidR="0036774B"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  <w:t xml:space="preserve">6 kubików </w:t>
            </w:r>
            <w:r w:rsidR="0003634A"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  <w:t xml:space="preserve">uwzględniających ekspozycję </w:t>
            </w:r>
            <w:r w:rsidRPr="00E70625"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  <w:t xml:space="preserve">obiektów 3D </w:t>
            </w:r>
            <w:r w:rsidR="0003634A"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  <w:t xml:space="preserve">wraz </w:t>
            </w:r>
            <w:r w:rsidR="0036774B"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  <w:t>l</w:t>
            </w:r>
            <w:r w:rsidRPr="00E70625"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  <w:t>upami do oglądania małych obiektów w powiększeniu oraz</w:t>
            </w:r>
            <w:r w:rsidRPr="00E70625"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pl-PL"/>
              </w:rPr>
              <w:t xml:space="preserve"> </w:t>
            </w:r>
            <w:r w:rsidR="0003634A"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pl-PL"/>
              </w:rPr>
              <w:t>montaż 2</w:t>
            </w:r>
            <w:r w:rsidRPr="00E70625"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  <w:t xml:space="preserve"> ekra</w:t>
            </w:r>
            <w:r w:rsidR="0003634A"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  <w:t xml:space="preserve">nów </w:t>
            </w:r>
            <w:r w:rsidRPr="00E70625"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  <w:t xml:space="preserve">LCD i </w:t>
            </w:r>
            <w:r w:rsidR="0003634A"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pl-PL"/>
              </w:rPr>
              <w:t>2</w:t>
            </w:r>
            <w:r w:rsidRPr="00E70625"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  <w:t xml:space="preserve"> par słuchawek)</w:t>
            </w:r>
            <w:r w:rsidR="00AE793D"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  <w:t xml:space="preserve"> oraz dr</w:t>
            </w:r>
            <w:r w:rsidRPr="00E70625"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  <w:t xml:space="preserve">uk i produkcja ścianek ekspozycyjnych kubików.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DC0C03" w14:textId="682486F2" w:rsidR="00E70625" w:rsidRPr="00E70625" w:rsidRDefault="00E70625" w:rsidP="00E70625">
            <w:pPr>
              <w:widowControl/>
              <w:suppressAutoHyphens w:val="0"/>
              <w:ind w:left="0" w:firstLine="0"/>
              <w:jc w:val="center"/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C59BF7" w14:textId="77777777" w:rsidR="00E70625" w:rsidRPr="00E70625" w:rsidRDefault="00E70625" w:rsidP="00E70625">
            <w:pPr>
              <w:widowControl/>
              <w:suppressAutoHyphens w:val="0"/>
              <w:ind w:left="0" w:firstLine="0"/>
              <w:jc w:val="left"/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</w:pPr>
            <w:r w:rsidRPr="00E70625"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FD3A82" w14:textId="77777777" w:rsidR="00E70625" w:rsidRPr="00E70625" w:rsidRDefault="00E70625" w:rsidP="00E70625">
            <w:pPr>
              <w:widowControl/>
              <w:suppressAutoHyphens w:val="0"/>
              <w:ind w:left="0" w:firstLine="0"/>
              <w:jc w:val="left"/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</w:pPr>
            <w:r w:rsidRPr="00E70625"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E70625" w:rsidRPr="00E70625" w14:paraId="547B1B04" w14:textId="77777777" w:rsidTr="00E70625">
        <w:trPr>
          <w:trHeight w:val="32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9E250B" w14:textId="77777777" w:rsidR="00E70625" w:rsidRPr="00E70625" w:rsidRDefault="00E70625" w:rsidP="00E70625">
            <w:pPr>
              <w:widowControl/>
              <w:suppressAutoHyphens w:val="0"/>
              <w:ind w:left="0" w:firstLine="0"/>
              <w:jc w:val="left"/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</w:pPr>
            <w:r w:rsidRPr="00E70625"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  <w:t>4.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FFDA0E" w14:textId="77777777" w:rsidR="00E70625" w:rsidRPr="00E70625" w:rsidRDefault="00E70625" w:rsidP="00E70625">
            <w:pPr>
              <w:widowControl/>
              <w:suppressAutoHyphens w:val="0"/>
              <w:ind w:left="0" w:firstLine="0"/>
              <w:jc w:val="left"/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</w:pPr>
            <w:r w:rsidRPr="00E70625"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  <w:t>Transport kubików pod wskazany adres na terenie Warszawy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5D3ABA" w14:textId="5C59E886" w:rsidR="00E70625" w:rsidRPr="00E70625" w:rsidRDefault="00E70625" w:rsidP="00E70625">
            <w:pPr>
              <w:widowControl/>
              <w:suppressAutoHyphens w:val="0"/>
              <w:ind w:left="0" w:firstLine="0"/>
              <w:jc w:val="center"/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A2E44A" w14:textId="77777777" w:rsidR="00E70625" w:rsidRPr="00E70625" w:rsidRDefault="00E70625" w:rsidP="00E70625">
            <w:pPr>
              <w:widowControl/>
              <w:suppressAutoHyphens w:val="0"/>
              <w:ind w:left="0" w:firstLine="0"/>
              <w:jc w:val="left"/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</w:pPr>
            <w:r w:rsidRPr="00E70625"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1CA1E1" w14:textId="77777777" w:rsidR="00E70625" w:rsidRPr="00E70625" w:rsidRDefault="00E70625" w:rsidP="00E70625">
            <w:pPr>
              <w:widowControl/>
              <w:suppressAutoHyphens w:val="0"/>
              <w:ind w:left="0" w:firstLine="0"/>
              <w:jc w:val="left"/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</w:pPr>
            <w:r w:rsidRPr="00E70625"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E70625" w:rsidRPr="00E70625" w14:paraId="3A084E57" w14:textId="77777777" w:rsidTr="00E70625">
        <w:trPr>
          <w:trHeight w:val="32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C83FF9" w14:textId="77777777" w:rsidR="00E70625" w:rsidRPr="00E70625" w:rsidRDefault="00E70625" w:rsidP="00E70625">
            <w:pPr>
              <w:widowControl/>
              <w:suppressAutoHyphens w:val="0"/>
              <w:ind w:left="0" w:firstLine="0"/>
              <w:jc w:val="left"/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</w:pPr>
            <w:r w:rsidRPr="00E70625"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  <w:t>5.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4AECED" w14:textId="47030D18" w:rsidR="00E70625" w:rsidRPr="00E70625" w:rsidRDefault="00E70625" w:rsidP="00E70625">
            <w:pPr>
              <w:widowControl/>
              <w:suppressAutoHyphens w:val="0"/>
              <w:ind w:left="0" w:firstLine="0"/>
              <w:jc w:val="left"/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</w:pPr>
            <w:r w:rsidRPr="00E70625"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  <w:t>Montaż</w:t>
            </w:r>
            <w:r w:rsidRPr="00E70625"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pl-PL"/>
              </w:rPr>
              <w:t xml:space="preserve"> </w:t>
            </w:r>
            <w:r w:rsidR="0003634A"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pl-PL"/>
              </w:rPr>
              <w:t>2</w:t>
            </w:r>
            <w:r w:rsidRPr="00E70625"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  <w:t xml:space="preserve"> filmów wystawowych z napisami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702627" w14:textId="003A4B21" w:rsidR="00E70625" w:rsidRPr="00E70625" w:rsidRDefault="00E70625" w:rsidP="00E70625">
            <w:pPr>
              <w:widowControl/>
              <w:suppressAutoHyphens w:val="0"/>
              <w:ind w:left="0" w:firstLine="0"/>
              <w:jc w:val="center"/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7468C7" w14:textId="77777777" w:rsidR="00E70625" w:rsidRPr="00E70625" w:rsidRDefault="00E70625" w:rsidP="00E70625">
            <w:pPr>
              <w:widowControl/>
              <w:suppressAutoHyphens w:val="0"/>
              <w:ind w:left="0" w:firstLine="0"/>
              <w:jc w:val="left"/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</w:pPr>
            <w:r w:rsidRPr="00E70625"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E4867D" w14:textId="77777777" w:rsidR="00E70625" w:rsidRPr="00E70625" w:rsidRDefault="00E70625" w:rsidP="00E70625">
            <w:pPr>
              <w:widowControl/>
              <w:suppressAutoHyphens w:val="0"/>
              <w:ind w:left="0" w:firstLine="0"/>
              <w:jc w:val="left"/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</w:pPr>
            <w:r w:rsidRPr="00E70625"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E70625" w:rsidRPr="00E70625" w14:paraId="28D1008F" w14:textId="77777777" w:rsidTr="00E70625">
        <w:trPr>
          <w:trHeight w:val="32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B22CC7" w14:textId="77777777" w:rsidR="00E70625" w:rsidRPr="00E70625" w:rsidRDefault="00E70625" w:rsidP="00E70625">
            <w:pPr>
              <w:widowControl/>
              <w:suppressAutoHyphens w:val="0"/>
              <w:ind w:left="0" w:firstLine="0"/>
              <w:jc w:val="left"/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</w:pPr>
            <w:r w:rsidRPr="00E70625"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  <w:lastRenderedPageBreak/>
              <w:t>6.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6CD1F2" w14:textId="1FBA0FC6" w:rsidR="00E70625" w:rsidRPr="00E70625" w:rsidRDefault="00E70625" w:rsidP="00E70625">
            <w:pPr>
              <w:widowControl/>
              <w:suppressAutoHyphens w:val="0"/>
              <w:ind w:left="0" w:firstLine="0"/>
              <w:jc w:val="left"/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</w:pPr>
            <w:r w:rsidRPr="00E70625"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  <w:t>Korekta i redakcja tekstów do katalogu i na wystawę</w:t>
            </w:r>
            <w:r w:rsidR="00244B33"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  <w:t xml:space="preserve"> </w:t>
            </w:r>
            <w:r w:rsidR="0003634A"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  <w:t>16</w:t>
            </w:r>
            <w:r w:rsidR="00244B33"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  <w:t xml:space="preserve"> rozdziałów </w:t>
            </w:r>
            <w:r w:rsidR="0083285F"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  <w:t>do</w:t>
            </w:r>
            <w:ins w:id="0" w:author="Dorota Chabiera" w:date="2026-04-07T13:06:00Z" w16du:dateUtc="2026-04-07T11:06:00Z">
              <w:r w:rsidR="00673CC3">
                <w:rPr>
                  <w:rFonts w:ascii="Aptos Narrow" w:hAnsi="Aptos Narrow"/>
                  <w:color w:val="000000"/>
                  <w:sz w:val="18"/>
                  <w:szCs w:val="18"/>
                  <w:lang w:eastAsia="pl-PL"/>
                </w:rPr>
                <w:t xml:space="preserve"> </w:t>
              </w:r>
            </w:ins>
            <w:r w:rsidR="00244B33"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  <w:t xml:space="preserve">1 800 znaków </w:t>
            </w:r>
            <w:r w:rsidR="0083285F"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  <w:t xml:space="preserve">maszynopisu </w:t>
            </w:r>
            <w:r w:rsidR="00244B33"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  <w:t>każdy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BEE9EF" w14:textId="2F8A0276" w:rsidR="00E70625" w:rsidRPr="00E70625" w:rsidRDefault="00E70625" w:rsidP="00E70625">
            <w:pPr>
              <w:widowControl/>
              <w:suppressAutoHyphens w:val="0"/>
              <w:ind w:left="0" w:firstLine="0"/>
              <w:jc w:val="center"/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21586E" w14:textId="77777777" w:rsidR="00E70625" w:rsidRPr="00E70625" w:rsidRDefault="00E70625" w:rsidP="00E70625">
            <w:pPr>
              <w:widowControl/>
              <w:suppressAutoHyphens w:val="0"/>
              <w:ind w:left="0" w:firstLine="0"/>
              <w:jc w:val="left"/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</w:pPr>
            <w:r w:rsidRPr="00E70625"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4A4F4C" w14:textId="77777777" w:rsidR="00E70625" w:rsidRPr="00E70625" w:rsidRDefault="00E70625" w:rsidP="00E70625">
            <w:pPr>
              <w:widowControl/>
              <w:suppressAutoHyphens w:val="0"/>
              <w:ind w:left="0" w:firstLine="0"/>
              <w:jc w:val="left"/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</w:pPr>
            <w:r w:rsidRPr="00E70625"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E70625" w:rsidRPr="00E70625" w14:paraId="59C454AF" w14:textId="77777777" w:rsidTr="00E70625">
        <w:trPr>
          <w:trHeight w:val="32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0F41A4" w14:textId="77777777" w:rsidR="00E70625" w:rsidRPr="00E70625" w:rsidRDefault="00E70625" w:rsidP="00E70625">
            <w:pPr>
              <w:widowControl/>
              <w:suppressAutoHyphens w:val="0"/>
              <w:ind w:left="0" w:firstLine="0"/>
              <w:jc w:val="left"/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</w:pPr>
            <w:r w:rsidRPr="00E70625"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  <w:t>7.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562CA8" w14:textId="77777777" w:rsidR="00E70625" w:rsidRPr="00E70625" w:rsidRDefault="00E70625" w:rsidP="00E70625">
            <w:pPr>
              <w:widowControl/>
              <w:suppressAutoHyphens w:val="0"/>
              <w:ind w:left="0" w:firstLine="0"/>
              <w:jc w:val="left"/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E70625"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  <w:t>Fotoedycja</w:t>
            </w:r>
            <w:proofErr w:type="spellEnd"/>
            <w:r w:rsidRPr="00E70625"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  <w:t xml:space="preserve"> </w:t>
            </w:r>
            <w:r w:rsidRPr="00E70625"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pl-PL"/>
              </w:rPr>
              <w:t>60</w:t>
            </w:r>
            <w:r w:rsidRPr="00E70625"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  <w:t> fotografii na ekspozycję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FC2171" w14:textId="5C8D46C0" w:rsidR="00E70625" w:rsidRPr="00E70625" w:rsidRDefault="00E70625" w:rsidP="00E70625">
            <w:pPr>
              <w:widowControl/>
              <w:suppressAutoHyphens w:val="0"/>
              <w:ind w:left="0" w:firstLine="0"/>
              <w:jc w:val="center"/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9BC1EC" w14:textId="77777777" w:rsidR="00E70625" w:rsidRPr="00E70625" w:rsidRDefault="00E70625" w:rsidP="00E70625">
            <w:pPr>
              <w:widowControl/>
              <w:suppressAutoHyphens w:val="0"/>
              <w:ind w:left="0" w:firstLine="0"/>
              <w:jc w:val="left"/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</w:pPr>
            <w:r w:rsidRPr="00E70625"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6B345C" w14:textId="77777777" w:rsidR="00E70625" w:rsidRPr="00E70625" w:rsidRDefault="00E70625" w:rsidP="00E70625">
            <w:pPr>
              <w:widowControl/>
              <w:suppressAutoHyphens w:val="0"/>
              <w:ind w:left="0" w:firstLine="0"/>
              <w:jc w:val="left"/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</w:pPr>
            <w:r w:rsidRPr="00E70625"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E70625" w:rsidRPr="00E70625" w14:paraId="40030588" w14:textId="77777777" w:rsidTr="00E70625">
        <w:trPr>
          <w:trHeight w:val="32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F19E4E" w14:textId="77777777" w:rsidR="00E70625" w:rsidRPr="00E70625" w:rsidRDefault="00E70625" w:rsidP="00E70625">
            <w:pPr>
              <w:widowControl/>
              <w:suppressAutoHyphens w:val="0"/>
              <w:ind w:left="0" w:firstLine="0"/>
              <w:jc w:val="left"/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</w:pPr>
            <w:r w:rsidRPr="00E70625"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  <w:t>8.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530348" w14:textId="28C62AA1" w:rsidR="00E70625" w:rsidRPr="00E70625" w:rsidRDefault="00E70625" w:rsidP="00E70625">
            <w:pPr>
              <w:widowControl/>
              <w:suppressAutoHyphens w:val="0"/>
              <w:ind w:left="0" w:firstLine="0"/>
              <w:jc w:val="left"/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</w:pPr>
            <w:r w:rsidRPr="00E70625"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  <w:t>Druk elementów 3D wystawy </w:t>
            </w:r>
            <w:r w:rsidR="00DD4F17"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  <w:t xml:space="preserve">- </w:t>
            </w:r>
            <w:r w:rsidR="00DD4F17" w:rsidRPr="00742CF0">
              <w:rPr>
                <w:rFonts w:ascii="Aptos Narrow" w:hAnsi="Aptos Narrow"/>
                <w:b/>
                <w:bCs/>
                <w:color w:val="000000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B1BF0B" w14:textId="32E02471" w:rsidR="00E70625" w:rsidRPr="00E70625" w:rsidRDefault="00E70625" w:rsidP="00E70625">
            <w:pPr>
              <w:widowControl/>
              <w:suppressAutoHyphens w:val="0"/>
              <w:ind w:left="0" w:firstLine="0"/>
              <w:jc w:val="center"/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FAD353" w14:textId="77777777" w:rsidR="00E70625" w:rsidRPr="00E70625" w:rsidRDefault="00E70625" w:rsidP="00E70625">
            <w:pPr>
              <w:widowControl/>
              <w:suppressAutoHyphens w:val="0"/>
              <w:ind w:left="0" w:firstLine="0"/>
              <w:jc w:val="left"/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</w:pPr>
            <w:r w:rsidRPr="00E70625"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89F82F" w14:textId="77777777" w:rsidR="00E70625" w:rsidRPr="00E70625" w:rsidRDefault="00E70625" w:rsidP="00E70625">
            <w:pPr>
              <w:widowControl/>
              <w:suppressAutoHyphens w:val="0"/>
              <w:ind w:left="0" w:firstLine="0"/>
              <w:jc w:val="left"/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</w:pPr>
            <w:r w:rsidRPr="00E70625"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E70625" w:rsidRPr="00E70625" w14:paraId="01802CDD" w14:textId="77777777" w:rsidTr="00E70625">
        <w:trPr>
          <w:trHeight w:val="32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F7FFCE" w14:textId="77777777" w:rsidR="00E70625" w:rsidRPr="00E70625" w:rsidRDefault="00E70625" w:rsidP="00E70625">
            <w:pPr>
              <w:widowControl/>
              <w:suppressAutoHyphens w:val="0"/>
              <w:ind w:left="0" w:firstLine="0"/>
              <w:jc w:val="left"/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</w:pPr>
            <w:r w:rsidRPr="00E70625"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  <w:t>9.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1D7407" w14:textId="77777777" w:rsidR="00E70625" w:rsidRPr="00E70625" w:rsidRDefault="00E70625" w:rsidP="00E70625">
            <w:pPr>
              <w:widowControl/>
              <w:suppressAutoHyphens w:val="0"/>
              <w:ind w:left="0" w:firstLine="0"/>
              <w:jc w:val="left"/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</w:pPr>
            <w:r w:rsidRPr="00E70625"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  <w:t>Zaprojektowanie plakatu promującego wystawę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F9037D" w14:textId="5BE2E415" w:rsidR="00E70625" w:rsidRPr="00E70625" w:rsidRDefault="00E70625" w:rsidP="00E70625">
            <w:pPr>
              <w:widowControl/>
              <w:suppressAutoHyphens w:val="0"/>
              <w:ind w:left="0" w:firstLine="0"/>
              <w:jc w:val="center"/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07AF2D" w14:textId="77777777" w:rsidR="00E70625" w:rsidRPr="00E70625" w:rsidRDefault="00E70625" w:rsidP="00E70625">
            <w:pPr>
              <w:widowControl/>
              <w:suppressAutoHyphens w:val="0"/>
              <w:ind w:left="0" w:firstLine="0"/>
              <w:jc w:val="left"/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</w:pPr>
            <w:r w:rsidRPr="00E70625"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D7FFE1" w14:textId="77777777" w:rsidR="00E70625" w:rsidRPr="00E70625" w:rsidRDefault="00E70625" w:rsidP="00E70625">
            <w:pPr>
              <w:widowControl/>
              <w:suppressAutoHyphens w:val="0"/>
              <w:ind w:left="0" w:firstLine="0"/>
              <w:jc w:val="left"/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</w:pPr>
            <w:r w:rsidRPr="00E70625"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E70625" w:rsidRPr="00E70625" w14:paraId="290066DD" w14:textId="77777777" w:rsidTr="00E70625">
        <w:trPr>
          <w:trHeight w:val="32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45D0C2" w14:textId="77777777" w:rsidR="00E70625" w:rsidRPr="00E70625" w:rsidRDefault="00E70625" w:rsidP="00E70625">
            <w:pPr>
              <w:widowControl/>
              <w:suppressAutoHyphens w:val="0"/>
              <w:ind w:left="0" w:firstLine="0"/>
              <w:jc w:val="left"/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</w:pPr>
            <w:r w:rsidRPr="00E70625"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  <w:t>10.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667E56" w14:textId="77777777" w:rsidR="00E70625" w:rsidRPr="00E70625" w:rsidRDefault="00E70625" w:rsidP="00E70625">
            <w:pPr>
              <w:widowControl/>
              <w:suppressAutoHyphens w:val="0"/>
              <w:ind w:left="0" w:firstLine="0"/>
              <w:jc w:val="left"/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</w:pPr>
            <w:r w:rsidRPr="00E70625"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  <w:t>Zaprojektowanie katalogu wystawy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09A91B" w14:textId="2A54DC16" w:rsidR="00E70625" w:rsidRPr="00E70625" w:rsidRDefault="00E70625" w:rsidP="00E70625">
            <w:pPr>
              <w:widowControl/>
              <w:suppressAutoHyphens w:val="0"/>
              <w:ind w:left="0" w:firstLine="0"/>
              <w:jc w:val="center"/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A95CB6" w14:textId="77777777" w:rsidR="00E70625" w:rsidRPr="00E70625" w:rsidRDefault="00E70625" w:rsidP="00E70625">
            <w:pPr>
              <w:widowControl/>
              <w:suppressAutoHyphens w:val="0"/>
              <w:ind w:left="0" w:firstLine="0"/>
              <w:jc w:val="left"/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</w:pPr>
            <w:r w:rsidRPr="00E70625"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5654CF" w14:textId="77777777" w:rsidR="00E70625" w:rsidRPr="00E70625" w:rsidRDefault="00E70625" w:rsidP="00E70625">
            <w:pPr>
              <w:widowControl/>
              <w:suppressAutoHyphens w:val="0"/>
              <w:ind w:left="0" w:firstLine="0"/>
              <w:jc w:val="left"/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</w:pPr>
            <w:r w:rsidRPr="00E70625"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E70625" w:rsidRPr="00E70625" w14:paraId="414E383F" w14:textId="77777777" w:rsidTr="00E70625">
        <w:trPr>
          <w:trHeight w:val="32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76F8B7" w14:textId="77777777" w:rsidR="00E70625" w:rsidRPr="00E70625" w:rsidRDefault="00E70625" w:rsidP="00E70625">
            <w:pPr>
              <w:widowControl/>
              <w:suppressAutoHyphens w:val="0"/>
              <w:ind w:left="0" w:firstLine="0"/>
              <w:jc w:val="left"/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</w:pPr>
            <w:r w:rsidRPr="00E70625"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  <w:t>11.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304272" w14:textId="77777777" w:rsidR="00E70625" w:rsidRPr="00E70625" w:rsidRDefault="00E70625" w:rsidP="00E70625">
            <w:pPr>
              <w:widowControl/>
              <w:suppressAutoHyphens w:val="0"/>
              <w:ind w:left="0" w:firstLine="0"/>
              <w:jc w:val="left"/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</w:pPr>
            <w:r w:rsidRPr="00E70625"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  <w:t>Przygotowanie </w:t>
            </w:r>
            <w:proofErr w:type="spellStart"/>
            <w:r w:rsidRPr="00E70625"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  <w:t>audiodeskrypcji</w:t>
            </w:r>
            <w:proofErr w:type="spellEnd"/>
            <w:r w:rsidRPr="00E70625"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  <w:t> materiałów wystawy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71F191" w14:textId="148C0565" w:rsidR="00E70625" w:rsidRPr="00E70625" w:rsidRDefault="00E70625" w:rsidP="00E70625">
            <w:pPr>
              <w:widowControl/>
              <w:suppressAutoHyphens w:val="0"/>
              <w:ind w:left="0" w:firstLine="0"/>
              <w:jc w:val="center"/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4D45EE" w14:textId="77777777" w:rsidR="00E70625" w:rsidRPr="00E70625" w:rsidRDefault="00E70625" w:rsidP="00E70625">
            <w:pPr>
              <w:widowControl/>
              <w:suppressAutoHyphens w:val="0"/>
              <w:ind w:left="0" w:firstLine="0"/>
              <w:jc w:val="left"/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</w:pPr>
            <w:r w:rsidRPr="00E70625"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8097D9" w14:textId="77777777" w:rsidR="00E70625" w:rsidRPr="00E70625" w:rsidRDefault="00E70625" w:rsidP="00E70625">
            <w:pPr>
              <w:widowControl/>
              <w:suppressAutoHyphens w:val="0"/>
              <w:ind w:left="0" w:firstLine="0"/>
              <w:jc w:val="left"/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</w:pPr>
            <w:r w:rsidRPr="00E70625"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E70625" w:rsidRPr="00E70625" w14:paraId="05BCC784" w14:textId="77777777" w:rsidTr="00E70625">
        <w:trPr>
          <w:trHeight w:val="5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D0AF9C" w14:textId="77777777" w:rsidR="00E70625" w:rsidRPr="00E70625" w:rsidRDefault="00E70625" w:rsidP="00E70625">
            <w:pPr>
              <w:widowControl/>
              <w:suppressAutoHyphens w:val="0"/>
              <w:ind w:left="0" w:firstLine="0"/>
              <w:jc w:val="left"/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</w:pPr>
            <w:r w:rsidRPr="00E70625"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  <w:t>12.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EDF500" w14:textId="77777777" w:rsidR="00E70625" w:rsidRPr="00E70625" w:rsidRDefault="00E70625" w:rsidP="00E70625">
            <w:pPr>
              <w:widowControl/>
              <w:suppressAutoHyphens w:val="0"/>
              <w:ind w:left="0" w:firstLine="0"/>
              <w:jc w:val="left"/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</w:pPr>
            <w:r w:rsidRPr="00E70625"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  <w:t>Przygotowanie tłumaczenia materiałów wystawy na język migowy oraz nagranie filmów w polskim języku migowym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DCC843" w14:textId="5AB7BF84" w:rsidR="00E70625" w:rsidRPr="00E70625" w:rsidRDefault="00E70625" w:rsidP="00E70625">
            <w:pPr>
              <w:widowControl/>
              <w:suppressAutoHyphens w:val="0"/>
              <w:ind w:left="0" w:firstLine="0"/>
              <w:jc w:val="center"/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17FB5BDA" w14:textId="77777777" w:rsidR="00E70625" w:rsidRPr="00E70625" w:rsidRDefault="00E70625" w:rsidP="00E70625">
            <w:pPr>
              <w:widowControl/>
              <w:suppressAutoHyphens w:val="0"/>
              <w:ind w:left="0" w:firstLine="0"/>
              <w:jc w:val="left"/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</w:pPr>
            <w:r w:rsidRPr="00E70625"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20FF85CD" w14:textId="77777777" w:rsidR="00E70625" w:rsidRPr="00E70625" w:rsidRDefault="00E70625" w:rsidP="00E70625">
            <w:pPr>
              <w:widowControl/>
              <w:suppressAutoHyphens w:val="0"/>
              <w:ind w:left="0" w:firstLine="0"/>
              <w:jc w:val="left"/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</w:pPr>
            <w:r w:rsidRPr="00E70625"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E70625" w:rsidRPr="00E70625" w14:paraId="48562FC7" w14:textId="77777777" w:rsidTr="001230E4">
        <w:trPr>
          <w:trHeight w:val="320"/>
        </w:trPr>
        <w:tc>
          <w:tcPr>
            <w:tcW w:w="69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8B1034" w14:textId="77777777" w:rsidR="00E70625" w:rsidRPr="00E70625" w:rsidRDefault="00E70625" w:rsidP="00E70625">
            <w:pPr>
              <w:widowControl/>
              <w:suppressAutoHyphens w:val="0"/>
              <w:ind w:left="0" w:firstLine="0"/>
              <w:jc w:val="left"/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</w:pPr>
            <w:r w:rsidRPr="00E70625"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  <w:t>Razem</w:t>
            </w:r>
          </w:p>
          <w:p w14:paraId="2399A141" w14:textId="3109A852" w:rsidR="00E70625" w:rsidRPr="00E70625" w:rsidRDefault="00E70625" w:rsidP="00E70625">
            <w:pPr>
              <w:widowControl/>
              <w:suppressAutoHyphens w:val="0"/>
              <w:ind w:left="0" w:firstLine="0"/>
              <w:jc w:val="left"/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</w:pPr>
            <w:r w:rsidRPr="00E70625"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CBF0EF" w14:textId="77777777" w:rsidR="00E70625" w:rsidRPr="00E70625" w:rsidRDefault="00E70625" w:rsidP="00E70625">
            <w:pPr>
              <w:widowControl/>
              <w:suppressAutoHyphens w:val="0"/>
              <w:ind w:left="0" w:firstLine="0"/>
              <w:jc w:val="left"/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</w:pPr>
            <w:r w:rsidRPr="00E70625"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E6F51D" w14:textId="77777777" w:rsidR="00E70625" w:rsidRPr="00E70625" w:rsidRDefault="00E70625" w:rsidP="00E70625">
            <w:pPr>
              <w:widowControl/>
              <w:suppressAutoHyphens w:val="0"/>
              <w:ind w:left="0" w:firstLine="0"/>
              <w:jc w:val="left"/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</w:pPr>
            <w:r w:rsidRPr="00E70625">
              <w:rPr>
                <w:rFonts w:ascii="Aptos Narrow" w:hAnsi="Aptos Narrow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</w:tbl>
    <w:p w14:paraId="55930B1C" w14:textId="77777777" w:rsidR="00E03AE2" w:rsidRDefault="00E03AE2" w:rsidP="00DB7AEE">
      <w:pPr>
        <w:pStyle w:val="txtpodIrzad"/>
        <w:ind w:left="0"/>
        <w:rPr>
          <w:sz w:val="22"/>
          <w:szCs w:val="22"/>
        </w:rPr>
      </w:pPr>
    </w:p>
    <w:p w14:paraId="47ADA988" w14:textId="77777777" w:rsidR="00E03AE2" w:rsidRPr="00970943" w:rsidRDefault="00E03AE2" w:rsidP="00DB7AEE">
      <w:pPr>
        <w:pStyle w:val="txtpodIrzad"/>
        <w:ind w:left="0"/>
        <w:rPr>
          <w:sz w:val="22"/>
          <w:szCs w:val="22"/>
        </w:rPr>
      </w:pPr>
    </w:p>
    <w:p w14:paraId="59DA7755" w14:textId="72042573" w:rsidR="00DB7AEE" w:rsidRPr="005A3007" w:rsidRDefault="00DB7AEE" w:rsidP="00DB7AEE">
      <w:pPr>
        <w:pStyle w:val="numeracjaIrzadzwykly"/>
        <w:ind w:left="567" w:hanging="567"/>
      </w:pPr>
      <w:r>
        <w:t>A</w:t>
      </w:r>
      <w:r w:rsidRPr="005A3007">
        <w:t>kceptuję</w:t>
      </w:r>
      <w:r>
        <w:t>/-</w:t>
      </w:r>
      <w:proofErr w:type="spellStart"/>
      <w:r w:rsidRPr="005A3007">
        <w:t>emy</w:t>
      </w:r>
      <w:proofErr w:type="spellEnd"/>
      <w:r w:rsidRPr="005A3007">
        <w:t>, że termin związania ofertą wynosi 30 dni, uwzględniając, że termin składania ofert jest pierwszym dniem biegu terminu związania ofertą</w:t>
      </w:r>
      <w:r w:rsidR="00385C81">
        <w:t>.</w:t>
      </w:r>
    </w:p>
    <w:p w14:paraId="2D20EE91" w14:textId="77777777" w:rsidR="00DB7AEE" w:rsidRPr="005A3007" w:rsidRDefault="00DB7AEE" w:rsidP="00DB7AEE">
      <w:pPr>
        <w:pStyle w:val="numeracjaIrzadzwykly"/>
        <w:ind w:left="567" w:hanging="567"/>
      </w:pPr>
      <w:r>
        <w:t>O</w:t>
      </w:r>
      <w:r w:rsidRPr="005A3007">
        <w:t xml:space="preserve">świadczam, </w:t>
      </w:r>
      <w:r w:rsidRPr="005A3007">
        <w:rPr>
          <w:color w:val="FF0000"/>
        </w:rPr>
        <w:t>że nie podlegam/podlegam</w:t>
      </w:r>
      <w:r w:rsidRPr="005A3007">
        <w:rPr>
          <w:rStyle w:val="Odwoanieprzypisudolnego"/>
          <w:color w:val="FF0000"/>
        </w:rPr>
        <w:footnoteReference w:id="1"/>
      </w:r>
      <w:r w:rsidRPr="005A3007">
        <w:rPr>
          <w:color w:val="FF0000"/>
        </w:rPr>
        <w:t xml:space="preserve"> </w:t>
      </w:r>
      <w:r w:rsidRPr="005A3007">
        <w:t>wykluczeniu na podstawie art. 7 ust.</w:t>
      </w:r>
      <w:r>
        <w:t> </w:t>
      </w:r>
      <w:r w:rsidRPr="005A3007">
        <w:t>1 ustawy z dnia 13 kwietnia 2022 r. o szczególnych rozwiązaniach w zakresie przeciwdziałania wspieraniu agresji na Ukrainę oraz służących ochronie bezpieczeństwa narodowego</w:t>
      </w:r>
      <w:r>
        <w:t xml:space="preserve"> (</w:t>
      </w:r>
      <w:r w:rsidRPr="0077645A">
        <w:t>tj. Dz. U. z 2025 r., poz. 514</w:t>
      </w:r>
      <w:r>
        <w:t>).</w:t>
      </w:r>
      <w:r w:rsidRPr="005A3007">
        <w:t xml:space="preserve"> </w:t>
      </w:r>
    </w:p>
    <w:p w14:paraId="636CFFB9" w14:textId="03D06A25" w:rsidR="00DB7AEE" w:rsidRPr="005A3007" w:rsidRDefault="00DB7AEE" w:rsidP="004373A7">
      <w:pPr>
        <w:pStyle w:val="numeracjaIrzadzwykly"/>
        <w:ind w:left="567" w:hanging="567"/>
      </w:pPr>
      <w:r>
        <w:t>Ubiegając się o zamówienie publiczne w niniejszej procedurze, Wykonawca wyraża zgodę na udostępnienie treści oferty podmiotom uprawnionym, którym będzie udostępniona dokumentacja postępowania, wykonawcom oraz osobom zainteresowanym zgodnie z przepisami powszechnie obowiązującego prawa, z zastrzeżeniem informacji niejawnych oraz informacji ustawowo chronionych</w:t>
      </w:r>
      <w:r w:rsidR="00385C81">
        <w:t>.</w:t>
      </w:r>
    </w:p>
    <w:p w14:paraId="679B4E3F" w14:textId="47C2C963" w:rsidR="00DB7AEE" w:rsidRPr="005A3007" w:rsidRDefault="00DB7AEE" w:rsidP="00DB7AEE">
      <w:pPr>
        <w:pStyle w:val="numeracjaIrzadzwykly"/>
        <w:ind w:left="567" w:hanging="567"/>
        <w:rPr>
          <w:lang w:bidi="en-US"/>
        </w:rPr>
      </w:pPr>
      <w:r>
        <w:t>O</w:t>
      </w:r>
      <w:r w:rsidRPr="005A3007">
        <w:t>świadczam, że wypełniłem obowiązki informacyjne przewidziane w art. 13 lub art. 14 RODO</w:t>
      </w:r>
      <w:r w:rsidRPr="005A3007">
        <w:rPr>
          <w:vertAlign w:val="superscript"/>
          <w:lang w:bidi="en-US"/>
        </w:rPr>
        <w:footnoteReference w:id="2"/>
      </w:r>
      <w:r w:rsidRPr="005A3007">
        <w:rPr>
          <w:lang w:bidi="en-US"/>
        </w:rPr>
        <w:t xml:space="preserve"> </w:t>
      </w:r>
      <w:r w:rsidRPr="005A3007">
        <w:t>wobec osób fizycznych, od których dane osobowe bezpośrednio lub pośrednio pozyskałem w celu ubiegania się o udzielenie zamówienia publicznego w niniejszym postępowaniu</w:t>
      </w:r>
      <w:r w:rsidRPr="005A3007">
        <w:rPr>
          <w:vertAlign w:val="superscript"/>
          <w:lang w:bidi="en-US"/>
        </w:rPr>
        <w:footnoteReference w:id="3"/>
      </w:r>
      <w:r w:rsidRPr="005A3007">
        <w:rPr>
          <w:lang w:bidi="en-US"/>
        </w:rPr>
        <w:t>.</w:t>
      </w:r>
    </w:p>
    <w:p w14:paraId="4395EB59" w14:textId="77777777" w:rsidR="00DB7AEE" w:rsidRPr="005A3007" w:rsidRDefault="00DB7AEE" w:rsidP="00DB7AEE">
      <w:pPr>
        <w:pStyle w:val="numeracjaIrzadzwykly"/>
        <w:ind w:left="567" w:hanging="567"/>
      </w:pPr>
      <w:r w:rsidRPr="005A3007">
        <w:t>Do oferty dołączono następujące załączniki</w:t>
      </w:r>
      <w:r w:rsidRPr="009F4C86">
        <w:rPr>
          <w:rStyle w:val="Odwoanieprzypisudolnego"/>
        </w:rPr>
        <w:footnoteReference w:id="4"/>
      </w:r>
      <w:r w:rsidRPr="009F4C86">
        <w:t>:</w:t>
      </w:r>
    </w:p>
    <w:p w14:paraId="69728E7F" w14:textId="77777777" w:rsidR="00DB7AEE" w:rsidRPr="00C36AC2" w:rsidRDefault="00DB7AEE" w:rsidP="00DB7AEE">
      <w:pPr>
        <w:pStyle w:val="numeracjaIrzad"/>
        <w:numPr>
          <w:ilvl w:val="0"/>
          <w:numId w:val="2"/>
        </w:numPr>
        <w:tabs>
          <w:tab w:val="clear" w:pos="567"/>
          <w:tab w:val="left" w:pos="993"/>
        </w:tabs>
        <w:ind w:left="993" w:hanging="426"/>
        <w:rPr>
          <w:b w:val="0"/>
        </w:rPr>
      </w:pPr>
      <w:r w:rsidRPr="00C36AC2">
        <w:rPr>
          <w:b w:val="0"/>
        </w:rPr>
        <w:t>……………………….</w:t>
      </w:r>
    </w:p>
    <w:p w14:paraId="6AD17DD1" w14:textId="77777777" w:rsidR="00DB7AEE" w:rsidRPr="00C36AC2" w:rsidRDefault="00DB7AEE" w:rsidP="00DB7AEE">
      <w:pPr>
        <w:pStyle w:val="numeracjaIrzad"/>
        <w:numPr>
          <w:ilvl w:val="0"/>
          <w:numId w:val="2"/>
        </w:numPr>
        <w:tabs>
          <w:tab w:val="clear" w:pos="567"/>
          <w:tab w:val="left" w:pos="993"/>
        </w:tabs>
        <w:ind w:left="993" w:hanging="426"/>
        <w:rPr>
          <w:b w:val="0"/>
        </w:rPr>
      </w:pPr>
      <w:r w:rsidRPr="00C36AC2">
        <w:rPr>
          <w:b w:val="0"/>
        </w:rPr>
        <w:t>……………………….</w:t>
      </w:r>
    </w:p>
    <w:p w14:paraId="01D4B969" w14:textId="77777777" w:rsidR="00DB7AEE" w:rsidRPr="005A3007" w:rsidRDefault="00DB7AEE" w:rsidP="00DB7AEE">
      <w:pPr>
        <w:pStyle w:val="miejscenapodpis"/>
      </w:pPr>
      <w:r w:rsidRPr="005A3007">
        <w:t>........................................................................</w:t>
      </w:r>
    </w:p>
    <w:p w14:paraId="48DB2CCF" w14:textId="2E2DEDD6" w:rsidR="00686C6E" w:rsidRDefault="00DB7AEE" w:rsidP="00480E3F">
      <w:pPr>
        <w:pStyle w:val="infopodpis"/>
      </w:pPr>
      <w:r w:rsidRPr="005A3007">
        <w:t xml:space="preserve"> (data, miejscowość, podpis</w:t>
      </w:r>
      <w:r>
        <w:t>/-</w:t>
      </w:r>
      <w:r w:rsidRPr="005A3007">
        <w:t>y</w:t>
      </w:r>
      <w:r w:rsidRPr="005A3007">
        <w:rPr>
          <w:rStyle w:val="Odwoanieprzypisudolnego"/>
          <w:i w:val="0"/>
        </w:rPr>
        <w:footnoteReference w:id="5"/>
      </w:r>
      <w:r>
        <w:t>)</w:t>
      </w:r>
    </w:p>
    <w:sectPr w:rsidR="00686C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AAA011" w14:textId="77777777" w:rsidR="008D75DA" w:rsidRDefault="008D75DA" w:rsidP="00DB7AEE">
      <w:r>
        <w:separator/>
      </w:r>
    </w:p>
  </w:endnote>
  <w:endnote w:type="continuationSeparator" w:id="0">
    <w:p w14:paraId="0D32438C" w14:textId="77777777" w:rsidR="008D75DA" w:rsidRDefault="008D75DA" w:rsidP="00DB7A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Narrow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EB7138" w14:textId="77777777" w:rsidR="008D75DA" w:rsidRDefault="008D75DA" w:rsidP="00DB7AEE">
      <w:r>
        <w:separator/>
      </w:r>
    </w:p>
  </w:footnote>
  <w:footnote w:type="continuationSeparator" w:id="0">
    <w:p w14:paraId="693017CB" w14:textId="77777777" w:rsidR="008D75DA" w:rsidRDefault="008D75DA" w:rsidP="00DB7AEE">
      <w:r>
        <w:continuationSeparator/>
      </w:r>
    </w:p>
  </w:footnote>
  <w:footnote w:id="1">
    <w:p w14:paraId="2E4E534D" w14:textId="77777777" w:rsidR="00DB7AEE" w:rsidRPr="005A3007" w:rsidRDefault="00DB7AEE" w:rsidP="00DB7AEE">
      <w:pPr>
        <w:pStyle w:val="Tekstprzypisudolnego"/>
        <w:tabs>
          <w:tab w:val="left" w:pos="284"/>
        </w:tabs>
        <w:rPr>
          <w:rFonts w:cs="Arial"/>
        </w:rPr>
      </w:pPr>
      <w:r w:rsidRPr="005A3007">
        <w:rPr>
          <w:rStyle w:val="Odwoanieprzypisudolnego"/>
        </w:rPr>
        <w:footnoteRef/>
      </w:r>
      <w:r>
        <w:rPr>
          <w:rFonts w:cs="Arial"/>
        </w:rPr>
        <w:t xml:space="preserve"> </w:t>
      </w:r>
      <w:r>
        <w:rPr>
          <w:rFonts w:cs="Arial"/>
        </w:rPr>
        <w:tab/>
      </w:r>
      <w:r w:rsidRPr="005A3007">
        <w:rPr>
          <w:rFonts w:cs="Arial"/>
        </w:rPr>
        <w:t>Niepotrzebne skreślić</w:t>
      </w:r>
    </w:p>
  </w:footnote>
  <w:footnote w:id="2">
    <w:p w14:paraId="0DDE8D96" w14:textId="77777777" w:rsidR="00DB7AEE" w:rsidRPr="005A3007" w:rsidRDefault="00DB7AEE" w:rsidP="00DB7AEE">
      <w:pPr>
        <w:pStyle w:val="Tekstprzypisudolnego"/>
        <w:tabs>
          <w:tab w:val="left" w:pos="284"/>
        </w:tabs>
        <w:rPr>
          <w:rFonts w:cs="Arial"/>
        </w:rPr>
      </w:pPr>
      <w:r w:rsidRPr="005A3007">
        <w:rPr>
          <w:rStyle w:val="Odwoanieprzypisudolnego"/>
        </w:rPr>
        <w:footnoteRef/>
      </w:r>
      <w:r w:rsidRPr="005A3007">
        <w:rPr>
          <w:rFonts w:cs="Arial"/>
        </w:rPr>
        <w:t xml:space="preserve"> </w:t>
      </w:r>
      <w:r>
        <w:rPr>
          <w:rFonts w:cs="Arial"/>
        </w:rPr>
        <w:tab/>
        <w:t>R</w:t>
      </w:r>
      <w:r w:rsidRPr="005A3007">
        <w:rPr>
          <w:rFonts w:cs="Arial"/>
        </w:rPr>
        <w:t>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2DEA7A73" w14:textId="77777777" w:rsidR="00DB7AEE" w:rsidRPr="005A3007" w:rsidRDefault="00DB7AEE" w:rsidP="00DB7AEE">
      <w:pPr>
        <w:pStyle w:val="Tekstprzypisudolnego"/>
        <w:tabs>
          <w:tab w:val="left" w:pos="284"/>
        </w:tabs>
        <w:rPr>
          <w:rFonts w:cs="Arial"/>
        </w:rPr>
      </w:pPr>
      <w:r w:rsidRPr="005A3007">
        <w:rPr>
          <w:rStyle w:val="Odwoanieprzypisudolnego"/>
        </w:rPr>
        <w:footnoteRef/>
      </w:r>
      <w:r w:rsidRPr="005A3007">
        <w:rPr>
          <w:rFonts w:cs="Arial"/>
        </w:rPr>
        <w:t xml:space="preserve"> </w:t>
      </w:r>
      <w:r>
        <w:rPr>
          <w:rFonts w:cs="Arial"/>
        </w:rPr>
        <w:tab/>
      </w:r>
      <w:r w:rsidRPr="005A3007">
        <w:rPr>
          <w:rFonts w:cs="Arial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4">
    <w:p w14:paraId="17686825" w14:textId="77777777" w:rsidR="00DB7AEE" w:rsidRPr="005A3007" w:rsidRDefault="00DB7AEE" w:rsidP="00DB7AEE">
      <w:pPr>
        <w:pStyle w:val="Tekstprzypisudolnego"/>
        <w:tabs>
          <w:tab w:val="left" w:pos="284"/>
        </w:tabs>
        <w:rPr>
          <w:rFonts w:cs="Arial"/>
        </w:rPr>
      </w:pPr>
      <w:r w:rsidRPr="005A3007">
        <w:rPr>
          <w:rStyle w:val="Odwoanieprzypisudolnego"/>
        </w:rPr>
        <w:footnoteRef/>
      </w:r>
      <w:r w:rsidRPr="005A3007">
        <w:rPr>
          <w:rFonts w:cs="Arial"/>
        </w:rPr>
        <w:t xml:space="preserve"> </w:t>
      </w:r>
      <w:r>
        <w:rPr>
          <w:rFonts w:cs="Arial"/>
        </w:rPr>
        <w:tab/>
      </w:r>
      <w:r w:rsidRPr="005A3007">
        <w:rPr>
          <w:rFonts w:cs="Arial"/>
        </w:rPr>
        <w:t>Wypełnia Wykonawca.</w:t>
      </w:r>
    </w:p>
  </w:footnote>
  <w:footnote w:id="5">
    <w:p w14:paraId="1B70092B" w14:textId="77777777" w:rsidR="00DB7AEE" w:rsidRPr="005A3007" w:rsidRDefault="00DB7AEE" w:rsidP="00DB7AEE">
      <w:pPr>
        <w:pStyle w:val="Tekstprzypisudolnego"/>
        <w:tabs>
          <w:tab w:val="left" w:pos="284"/>
        </w:tabs>
        <w:rPr>
          <w:rFonts w:cs="Arial"/>
        </w:rPr>
      </w:pPr>
      <w:r w:rsidRPr="005A3007">
        <w:rPr>
          <w:rStyle w:val="Odwoanieprzypisudolnego"/>
        </w:rPr>
        <w:footnoteRef/>
      </w:r>
      <w:r w:rsidRPr="005A3007">
        <w:rPr>
          <w:rFonts w:cs="Arial"/>
        </w:rPr>
        <w:t xml:space="preserve"> </w:t>
      </w:r>
      <w:r>
        <w:rPr>
          <w:rFonts w:cs="Arial"/>
        </w:rPr>
        <w:tab/>
      </w:r>
      <w:r w:rsidRPr="005A3007">
        <w:rPr>
          <w:rFonts w:cs="Arial"/>
        </w:rPr>
        <w:t>Podpis(y) imienna(e) osoby(osób) uprawnionej(</w:t>
      </w:r>
      <w:proofErr w:type="spellStart"/>
      <w:r w:rsidRPr="005A3007">
        <w:rPr>
          <w:rFonts w:cs="Arial"/>
        </w:rPr>
        <w:t>ych</w:t>
      </w:r>
      <w:proofErr w:type="spellEnd"/>
      <w:r w:rsidRPr="005A3007">
        <w:rPr>
          <w:rFonts w:cs="Arial"/>
        </w:rPr>
        <w:t>) do reprezentowania Wykonawcy zgodnie z:</w:t>
      </w:r>
    </w:p>
    <w:p w14:paraId="341C732A" w14:textId="77777777" w:rsidR="00DB7AEE" w:rsidRPr="005A3007" w:rsidRDefault="00DB7AEE" w:rsidP="00DB7AEE">
      <w:pPr>
        <w:pStyle w:val="Tekstprzypisudolnego"/>
        <w:tabs>
          <w:tab w:val="left" w:pos="567"/>
        </w:tabs>
        <w:ind w:left="567" w:hanging="283"/>
        <w:rPr>
          <w:rFonts w:cs="Arial"/>
        </w:rPr>
      </w:pPr>
      <w:r w:rsidRPr="005A3007">
        <w:rPr>
          <w:rFonts w:cs="Arial"/>
        </w:rPr>
        <w:t>a)</w:t>
      </w:r>
      <w:r w:rsidRPr="005A3007">
        <w:rPr>
          <w:rFonts w:cs="Arial"/>
        </w:rPr>
        <w:tab/>
        <w:t>zapisami w dokumencie stwierdzającym status prawny Wykonawcy(ów) (odpis z właściwego rejestru lub z centralnej ewidencji i informacji o działalności gospodarczej), lub,</w:t>
      </w:r>
    </w:p>
    <w:p w14:paraId="427AE31B" w14:textId="77777777" w:rsidR="00DB7AEE" w:rsidRPr="005A3007" w:rsidRDefault="00DB7AEE" w:rsidP="00DB7AEE">
      <w:pPr>
        <w:pStyle w:val="Tekstprzypisudolnego"/>
        <w:tabs>
          <w:tab w:val="left" w:pos="567"/>
        </w:tabs>
        <w:ind w:left="567" w:hanging="283"/>
        <w:rPr>
          <w:rFonts w:cs="Arial"/>
        </w:rPr>
      </w:pPr>
      <w:r w:rsidRPr="005A3007">
        <w:rPr>
          <w:rFonts w:cs="Arial"/>
        </w:rPr>
        <w:t>b)</w:t>
      </w:r>
      <w:r w:rsidRPr="005A3007">
        <w:rPr>
          <w:rFonts w:cs="Arial"/>
        </w:rPr>
        <w:tab/>
        <w:t>pełnomocnictwem wchodzącym w skład oferty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25A23D62"/>
    <w:lvl w:ilvl="0">
      <w:start w:val="1"/>
      <w:numFmt w:val="decimal"/>
      <w:pStyle w:val="numeracjaIrzad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>
      <w:start w:val="1"/>
      <w:numFmt w:val="decimal"/>
      <w:lvlText w:val="%1.%2"/>
      <w:lvlJc w:val="left"/>
      <w:pPr>
        <w:tabs>
          <w:tab w:val="num" w:pos="390"/>
        </w:tabs>
        <w:ind w:left="390" w:hanging="39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1" w15:restartNumberingAfterBreak="0">
    <w:nsid w:val="50922AD9"/>
    <w:multiLevelType w:val="hybridMultilevel"/>
    <w:tmpl w:val="1390DDF4"/>
    <w:lvl w:ilvl="0" w:tplc="2244065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6098926">
    <w:abstractNumId w:val="0"/>
  </w:num>
  <w:num w:numId="2" w16cid:durableId="612791398">
    <w:abstractNumId w:val="1"/>
  </w:num>
  <w:num w:numId="3" w16cid:durableId="151653023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39763064">
    <w:abstractNumId w:val="0"/>
  </w:num>
  <w:num w:numId="5" w16cid:durableId="1876850358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Dorota Chabiera">
    <w15:presenceInfo w15:providerId="AD" w15:userId="S::dchabiera@pan.pl::0a08741d-f8a0-45c7-94b9-a2c861d4717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7AEE"/>
    <w:rsid w:val="000013D4"/>
    <w:rsid w:val="000023D4"/>
    <w:rsid w:val="00007EC7"/>
    <w:rsid w:val="000105BB"/>
    <w:rsid w:val="000139DB"/>
    <w:rsid w:val="0003634A"/>
    <w:rsid w:val="00040632"/>
    <w:rsid w:val="00054A0B"/>
    <w:rsid w:val="0006221F"/>
    <w:rsid w:val="00073850"/>
    <w:rsid w:val="000849A8"/>
    <w:rsid w:val="000A6EF4"/>
    <w:rsid w:val="000B50E0"/>
    <w:rsid w:val="000E229D"/>
    <w:rsid w:val="000E6694"/>
    <w:rsid w:val="000F0F6C"/>
    <w:rsid w:val="000F5089"/>
    <w:rsid w:val="00112963"/>
    <w:rsid w:val="00122FCB"/>
    <w:rsid w:val="00126B73"/>
    <w:rsid w:val="00126F7E"/>
    <w:rsid w:val="0013135F"/>
    <w:rsid w:val="0014024D"/>
    <w:rsid w:val="00152247"/>
    <w:rsid w:val="001750D5"/>
    <w:rsid w:val="0018273B"/>
    <w:rsid w:val="001A081E"/>
    <w:rsid w:val="001B2275"/>
    <w:rsid w:val="001E6B26"/>
    <w:rsid w:val="001F425C"/>
    <w:rsid w:val="001F4DC8"/>
    <w:rsid w:val="00232CEE"/>
    <w:rsid w:val="00233081"/>
    <w:rsid w:val="002359ED"/>
    <w:rsid w:val="00244B33"/>
    <w:rsid w:val="002518D7"/>
    <w:rsid w:val="00253D27"/>
    <w:rsid w:val="0026357E"/>
    <w:rsid w:val="002636F1"/>
    <w:rsid w:val="0029168D"/>
    <w:rsid w:val="002A47ED"/>
    <w:rsid w:val="002B4114"/>
    <w:rsid w:val="002B5845"/>
    <w:rsid w:val="002C21B1"/>
    <w:rsid w:val="00300FA4"/>
    <w:rsid w:val="00305F8B"/>
    <w:rsid w:val="00313891"/>
    <w:rsid w:val="00325879"/>
    <w:rsid w:val="00343B0A"/>
    <w:rsid w:val="00344774"/>
    <w:rsid w:val="00354378"/>
    <w:rsid w:val="0036774B"/>
    <w:rsid w:val="00374257"/>
    <w:rsid w:val="00374B60"/>
    <w:rsid w:val="00385C81"/>
    <w:rsid w:val="003914FF"/>
    <w:rsid w:val="003957C7"/>
    <w:rsid w:val="003A2267"/>
    <w:rsid w:val="003B41C1"/>
    <w:rsid w:val="003B4BB4"/>
    <w:rsid w:val="003B7D0D"/>
    <w:rsid w:val="003C07AC"/>
    <w:rsid w:val="003C779A"/>
    <w:rsid w:val="003D1A6E"/>
    <w:rsid w:val="003D3320"/>
    <w:rsid w:val="003E591B"/>
    <w:rsid w:val="003E5D65"/>
    <w:rsid w:val="003F2868"/>
    <w:rsid w:val="003F62C4"/>
    <w:rsid w:val="00400277"/>
    <w:rsid w:val="004075CA"/>
    <w:rsid w:val="00417943"/>
    <w:rsid w:val="0043031D"/>
    <w:rsid w:val="004373A7"/>
    <w:rsid w:val="00450828"/>
    <w:rsid w:val="0045741C"/>
    <w:rsid w:val="00462C26"/>
    <w:rsid w:val="00480E3F"/>
    <w:rsid w:val="00483A2C"/>
    <w:rsid w:val="00487FD5"/>
    <w:rsid w:val="004A1538"/>
    <w:rsid w:val="004B638C"/>
    <w:rsid w:val="004D0088"/>
    <w:rsid w:val="004F6D39"/>
    <w:rsid w:val="005010CD"/>
    <w:rsid w:val="005014F1"/>
    <w:rsid w:val="00503E44"/>
    <w:rsid w:val="0051104F"/>
    <w:rsid w:val="00512A65"/>
    <w:rsid w:val="0052062E"/>
    <w:rsid w:val="005645D1"/>
    <w:rsid w:val="005715DB"/>
    <w:rsid w:val="00576220"/>
    <w:rsid w:val="0058538B"/>
    <w:rsid w:val="00590986"/>
    <w:rsid w:val="005B2924"/>
    <w:rsid w:val="005B7F63"/>
    <w:rsid w:val="005D356C"/>
    <w:rsid w:val="005E70A0"/>
    <w:rsid w:val="006001BD"/>
    <w:rsid w:val="0060034D"/>
    <w:rsid w:val="00600F63"/>
    <w:rsid w:val="00624157"/>
    <w:rsid w:val="00641507"/>
    <w:rsid w:val="00652FDC"/>
    <w:rsid w:val="006669B6"/>
    <w:rsid w:val="00673508"/>
    <w:rsid w:val="00673CC3"/>
    <w:rsid w:val="00684843"/>
    <w:rsid w:val="00686C6E"/>
    <w:rsid w:val="006939B9"/>
    <w:rsid w:val="006C64B4"/>
    <w:rsid w:val="006D1149"/>
    <w:rsid w:val="006E3B4E"/>
    <w:rsid w:val="006F74E9"/>
    <w:rsid w:val="00705314"/>
    <w:rsid w:val="00737499"/>
    <w:rsid w:val="00742CF0"/>
    <w:rsid w:val="00746E40"/>
    <w:rsid w:val="00747646"/>
    <w:rsid w:val="00766EA1"/>
    <w:rsid w:val="007679EF"/>
    <w:rsid w:val="00783BC9"/>
    <w:rsid w:val="00795C4E"/>
    <w:rsid w:val="007B287F"/>
    <w:rsid w:val="007B761A"/>
    <w:rsid w:val="007C3229"/>
    <w:rsid w:val="007C443C"/>
    <w:rsid w:val="007D00F4"/>
    <w:rsid w:val="007F7822"/>
    <w:rsid w:val="00801F43"/>
    <w:rsid w:val="008124E6"/>
    <w:rsid w:val="0083285F"/>
    <w:rsid w:val="00853CFA"/>
    <w:rsid w:val="008766B2"/>
    <w:rsid w:val="008776B7"/>
    <w:rsid w:val="00897324"/>
    <w:rsid w:val="008A1FDC"/>
    <w:rsid w:val="008A399A"/>
    <w:rsid w:val="008A55DA"/>
    <w:rsid w:val="008D75DA"/>
    <w:rsid w:val="008E4DE0"/>
    <w:rsid w:val="008F588C"/>
    <w:rsid w:val="00900AC1"/>
    <w:rsid w:val="009011EB"/>
    <w:rsid w:val="00911BD4"/>
    <w:rsid w:val="0091257B"/>
    <w:rsid w:val="00912753"/>
    <w:rsid w:val="00922507"/>
    <w:rsid w:val="009234EE"/>
    <w:rsid w:val="00940E14"/>
    <w:rsid w:val="0095179C"/>
    <w:rsid w:val="00960B29"/>
    <w:rsid w:val="0096406D"/>
    <w:rsid w:val="00964B3D"/>
    <w:rsid w:val="0096592F"/>
    <w:rsid w:val="0097143E"/>
    <w:rsid w:val="00972A03"/>
    <w:rsid w:val="009A21A9"/>
    <w:rsid w:val="009A3C1F"/>
    <w:rsid w:val="009B422D"/>
    <w:rsid w:val="009C2834"/>
    <w:rsid w:val="009C4B78"/>
    <w:rsid w:val="009D0737"/>
    <w:rsid w:val="009D772D"/>
    <w:rsid w:val="009E5728"/>
    <w:rsid w:val="009F023D"/>
    <w:rsid w:val="00A04851"/>
    <w:rsid w:val="00A234A3"/>
    <w:rsid w:val="00A42B72"/>
    <w:rsid w:val="00A61020"/>
    <w:rsid w:val="00A65994"/>
    <w:rsid w:val="00A83628"/>
    <w:rsid w:val="00A87B37"/>
    <w:rsid w:val="00A93694"/>
    <w:rsid w:val="00A95172"/>
    <w:rsid w:val="00AA45F1"/>
    <w:rsid w:val="00AB4554"/>
    <w:rsid w:val="00AB61AF"/>
    <w:rsid w:val="00AC511B"/>
    <w:rsid w:val="00AC5B6F"/>
    <w:rsid w:val="00AD4C4B"/>
    <w:rsid w:val="00AE1380"/>
    <w:rsid w:val="00AE7142"/>
    <w:rsid w:val="00AE793D"/>
    <w:rsid w:val="00AF6399"/>
    <w:rsid w:val="00B010CA"/>
    <w:rsid w:val="00B02DB0"/>
    <w:rsid w:val="00B13F29"/>
    <w:rsid w:val="00B5061D"/>
    <w:rsid w:val="00B54154"/>
    <w:rsid w:val="00B57DC4"/>
    <w:rsid w:val="00B61D88"/>
    <w:rsid w:val="00B61F0C"/>
    <w:rsid w:val="00B654B5"/>
    <w:rsid w:val="00B77E22"/>
    <w:rsid w:val="00B86D30"/>
    <w:rsid w:val="00B9595A"/>
    <w:rsid w:val="00BA2F3D"/>
    <w:rsid w:val="00BA67AF"/>
    <w:rsid w:val="00BB7139"/>
    <w:rsid w:val="00BC463B"/>
    <w:rsid w:val="00C26B98"/>
    <w:rsid w:val="00C313AD"/>
    <w:rsid w:val="00C402C6"/>
    <w:rsid w:val="00C50D78"/>
    <w:rsid w:val="00C55DEC"/>
    <w:rsid w:val="00C7313D"/>
    <w:rsid w:val="00C75339"/>
    <w:rsid w:val="00C76C55"/>
    <w:rsid w:val="00C9372E"/>
    <w:rsid w:val="00CA47E2"/>
    <w:rsid w:val="00CC3D29"/>
    <w:rsid w:val="00CE253D"/>
    <w:rsid w:val="00D05324"/>
    <w:rsid w:val="00D134AF"/>
    <w:rsid w:val="00D15765"/>
    <w:rsid w:val="00D240A7"/>
    <w:rsid w:val="00D52158"/>
    <w:rsid w:val="00D55E26"/>
    <w:rsid w:val="00D7073C"/>
    <w:rsid w:val="00D72D2B"/>
    <w:rsid w:val="00DB1B8E"/>
    <w:rsid w:val="00DB6A42"/>
    <w:rsid w:val="00DB7AEE"/>
    <w:rsid w:val="00DB7B35"/>
    <w:rsid w:val="00DC7AD4"/>
    <w:rsid w:val="00DD4F17"/>
    <w:rsid w:val="00E028DA"/>
    <w:rsid w:val="00E03AE2"/>
    <w:rsid w:val="00E132DA"/>
    <w:rsid w:val="00E27263"/>
    <w:rsid w:val="00E27E7F"/>
    <w:rsid w:val="00E37BB3"/>
    <w:rsid w:val="00E47DE4"/>
    <w:rsid w:val="00E560E0"/>
    <w:rsid w:val="00E673B2"/>
    <w:rsid w:val="00E70625"/>
    <w:rsid w:val="00E910AD"/>
    <w:rsid w:val="00EA2A2E"/>
    <w:rsid w:val="00EB2C8E"/>
    <w:rsid w:val="00EE289D"/>
    <w:rsid w:val="00F1716D"/>
    <w:rsid w:val="00F35B1B"/>
    <w:rsid w:val="00F426F9"/>
    <w:rsid w:val="00F55D80"/>
    <w:rsid w:val="00F676FE"/>
    <w:rsid w:val="00F93CF4"/>
    <w:rsid w:val="00FA1002"/>
    <w:rsid w:val="00FD6EC7"/>
    <w:rsid w:val="00FF4E5F"/>
    <w:rsid w:val="00FF5544"/>
    <w:rsid w:val="162B5ECB"/>
    <w:rsid w:val="1CF120A8"/>
    <w:rsid w:val="3B742DD5"/>
    <w:rsid w:val="4514277C"/>
    <w:rsid w:val="4B6467E3"/>
    <w:rsid w:val="65A6D1E7"/>
    <w:rsid w:val="769CF623"/>
    <w:rsid w:val="7B0029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F811FD"/>
  <w15:chartTrackingRefBased/>
  <w15:docId w15:val="{E6D74EFA-06F3-4FD5-BAFA-3760BE52BC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B7AEE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kern w:val="0"/>
      <w:sz w:val="24"/>
      <w:szCs w:val="20"/>
      <w:lang w:eastAsia="zh-C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B7A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B7A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B7AE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B7A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B7AE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B7AE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B7AE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B7AE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B7AE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B7AE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B7AE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B7AE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B7AEE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B7AEE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B7AE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B7AE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B7AE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B7AE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B7AE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B7A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B7AEE"/>
    <w:pPr>
      <w:numPr>
        <w:ilvl w:val="1"/>
      </w:numPr>
      <w:ind w:left="709" w:hanging="284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B7A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B7A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B7AE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B7AE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B7AEE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B7AE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B7AEE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B7AEE"/>
    <w:rPr>
      <w:b/>
      <w:bCs/>
      <w:smallCaps/>
      <w:color w:val="0F4761" w:themeColor="accent1" w:themeShade="BF"/>
      <w:spacing w:val="5"/>
    </w:rPr>
  </w:style>
  <w:style w:type="paragraph" w:styleId="Tekstprzypisudolnego">
    <w:name w:val="footnote text"/>
    <w:link w:val="TekstprzypisudolnegoZnak"/>
    <w:uiPriority w:val="99"/>
    <w:unhideWhenUsed/>
    <w:rsid w:val="00DB7AEE"/>
    <w:pPr>
      <w:spacing w:after="0" w:line="240" w:lineRule="auto"/>
    </w:pPr>
    <w:rPr>
      <w:rFonts w:ascii="Arial" w:eastAsia="Times New Roman" w:hAnsi="Arial" w:cs="Times New Roman"/>
      <w:kern w:val="0"/>
      <w:sz w:val="18"/>
      <w:szCs w:val="18"/>
      <w:lang w:eastAsia="pl-PL"/>
      <w14:ligatures w14:val="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DB7AEE"/>
    <w:rPr>
      <w:rFonts w:ascii="Arial" w:eastAsia="Times New Roman" w:hAnsi="Arial" w:cs="Times New Roman"/>
      <w:kern w:val="0"/>
      <w:sz w:val="18"/>
      <w:szCs w:val="18"/>
      <w:lang w:eastAsia="pl-PL"/>
      <w14:ligatures w14:val="none"/>
    </w:rPr>
  </w:style>
  <w:style w:type="character" w:styleId="Odwoanieprzypisudolnego">
    <w:name w:val="footnote reference"/>
    <w:aliases w:val="Footnote Reference Number"/>
    <w:uiPriority w:val="99"/>
    <w:unhideWhenUsed/>
    <w:rsid w:val="00DB7AEE"/>
    <w:rPr>
      <w:vertAlign w:val="superscript"/>
    </w:rPr>
  </w:style>
  <w:style w:type="table" w:styleId="Tabela-Siatka">
    <w:name w:val="Table Grid"/>
    <w:basedOn w:val="Standardowy"/>
    <w:uiPriority w:val="39"/>
    <w:rsid w:val="00DB7AE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umeracjaIrzad">
    <w:name w:val="numeracja_I_rzad"/>
    <w:uiPriority w:val="1"/>
    <w:qFormat/>
    <w:rsid w:val="00DB7AEE"/>
    <w:pPr>
      <w:numPr>
        <w:numId w:val="1"/>
      </w:numPr>
      <w:tabs>
        <w:tab w:val="left" w:pos="567"/>
      </w:tabs>
      <w:spacing w:before="120" w:after="120" w:line="240" w:lineRule="auto"/>
      <w:jc w:val="both"/>
    </w:pPr>
    <w:rPr>
      <w:rFonts w:ascii="Arial" w:eastAsia="Times New Roman" w:hAnsi="Arial" w:cs="Arial"/>
      <w:b/>
      <w:bCs/>
      <w:kern w:val="0"/>
      <w:szCs w:val="20"/>
      <w:lang w:eastAsia="pl-PL"/>
      <w14:ligatures w14:val="none"/>
    </w:rPr>
  </w:style>
  <w:style w:type="paragraph" w:customStyle="1" w:styleId="podcieciepodIrzad">
    <w:name w:val="podciecie_pod_I_rzad"/>
    <w:basedOn w:val="numeracjaIrzad"/>
    <w:qFormat/>
    <w:rsid w:val="00DB7AEE"/>
    <w:pPr>
      <w:numPr>
        <w:numId w:val="0"/>
      </w:numPr>
      <w:spacing w:before="0"/>
      <w:ind w:left="567"/>
    </w:pPr>
    <w:rPr>
      <w:b w:val="0"/>
    </w:rPr>
  </w:style>
  <w:style w:type="paragraph" w:customStyle="1" w:styleId="miejscenapodpis">
    <w:name w:val="miejsce na podpis"/>
    <w:uiPriority w:val="1"/>
    <w:qFormat/>
    <w:rsid w:val="00DB7AEE"/>
    <w:pPr>
      <w:spacing w:before="360" w:after="0" w:line="240" w:lineRule="auto"/>
      <w:jc w:val="right"/>
    </w:pPr>
    <w:rPr>
      <w:rFonts w:ascii="Arial" w:eastAsia="Times New Roman" w:hAnsi="Arial" w:cs="Arial"/>
      <w:kern w:val="0"/>
      <w:sz w:val="20"/>
      <w:szCs w:val="20"/>
      <w:lang w:eastAsia="pl-PL"/>
      <w14:ligatures w14:val="none"/>
    </w:rPr>
  </w:style>
  <w:style w:type="paragraph" w:customStyle="1" w:styleId="infopodpis">
    <w:name w:val="info_podpis"/>
    <w:basedOn w:val="miejscenapodpis"/>
    <w:qFormat/>
    <w:rsid w:val="00DB7AEE"/>
    <w:pPr>
      <w:spacing w:before="0" w:after="240"/>
      <w:ind w:left="4820"/>
      <w:jc w:val="center"/>
    </w:pPr>
    <w:rPr>
      <w:i/>
      <w:sz w:val="18"/>
    </w:rPr>
  </w:style>
  <w:style w:type="paragraph" w:customStyle="1" w:styleId="tytulzalacznika">
    <w:name w:val="tytul_zalacznika"/>
    <w:basedOn w:val="Normalny"/>
    <w:qFormat/>
    <w:rsid w:val="00DB7AEE"/>
    <w:pPr>
      <w:widowControl/>
      <w:suppressAutoHyphens w:val="0"/>
      <w:spacing w:after="360" w:line="340" w:lineRule="exact"/>
      <w:ind w:left="0" w:firstLine="0"/>
      <w:jc w:val="center"/>
    </w:pPr>
    <w:rPr>
      <w:rFonts w:ascii="Arial" w:hAnsi="Arial" w:cs="Arial"/>
      <w:b/>
      <w:sz w:val="20"/>
      <w:szCs w:val="24"/>
      <w:lang w:eastAsia="pl-PL"/>
    </w:rPr>
  </w:style>
  <w:style w:type="paragraph" w:customStyle="1" w:styleId="txt">
    <w:name w:val="txt"/>
    <w:basedOn w:val="podcieciepodIrzad"/>
    <w:qFormat/>
    <w:rsid w:val="00DB7AEE"/>
    <w:pPr>
      <w:ind w:left="0"/>
    </w:pPr>
  </w:style>
  <w:style w:type="paragraph" w:customStyle="1" w:styleId="numeracjaIrzadzwykly">
    <w:name w:val="numeracja_I_rzad_zwykly"/>
    <w:basedOn w:val="numeracjaIrzad"/>
    <w:qFormat/>
    <w:rsid w:val="00DB7AEE"/>
    <w:rPr>
      <w:b w:val="0"/>
    </w:rPr>
  </w:style>
  <w:style w:type="paragraph" w:customStyle="1" w:styleId="txtpodIrzad">
    <w:name w:val="txt_pod_I_rzad"/>
    <w:basedOn w:val="podcieciepodIrzad"/>
    <w:qFormat/>
    <w:rsid w:val="00DB7AEE"/>
    <w:rPr>
      <w:sz w:val="24"/>
    </w:rPr>
  </w:style>
  <w:style w:type="paragraph" w:customStyle="1" w:styleId="numerzalacznika">
    <w:name w:val="numer_zalacznika"/>
    <w:basedOn w:val="tytulzalacznika"/>
    <w:qFormat/>
    <w:rsid w:val="00DB7AEE"/>
    <w:pPr>
      <w:jc w:val="right"/>
    </w:pPr>
    <w:rPr>
      <w:b w:val="0"/>
    </w:rPr>
  </w:style>
  <w:style w:type="paragraph" w:customStyle="1" w:styleId="tabelanaglowek">
    <w:name w:val="tabela_naglowek"/>
    <w:basedOn w:val="txt"/>
    <w:qFormat/>
    <w:rsid w:val="00DB7AEE"/>
    <w:pPr>
      <w:spacing w:after="0"/>
      <w:jc w:val="center"/>
    </w:pPr>
    <w:rPr>
      <w:b/>
    </w:rPr>
  </w:style>
  <w:style w:type="paragraph" w:customStyle="1" w:styleId="tabelatxt">
    <w:name w:val="tabela_txt"/>
    <w:basedOn w:val="tabelanaglowek"/>
    <w:qFormat/>
    <w:rsid w:val="00DB7AEE"/>
    <w:pPr>
      <w:jc w:val="left"/>
    </w:pPr>
    <w:rPr>
      <w:b w:val="0"/>
      <w:sz w:val="20"/>
    </w:rPr>
  </w:style>
  <w:style w:type="paragraph" w:styleId="Poprawka">
    <w:name w:val="Revision"/>
    <w:hidden/>
    <w:uiPriority w:val="99"/>
    <w:semiHidden/>
    <w:rsid w:val="00576220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:lang w:eastAsia="zh-CN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F4E5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F4E5F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F4E5F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F4E5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F4E5F"/>
    <w:rPr>
      <w:rFonts w:ascii="Times New Roman" w:eastAsia="Times New Roman" w:hAnsi="Times New Roman" w:cs="Times New Roman"/>
      <w:b/>
      <w:bCs/>
      <w:kern w:val="0"/>
      <w:sz w:val="20"/>
      <w:szCs w:val="20"/>
      <w:lang w:eastAsia="zh-CN"/>
      <w14:ligatures w14:val="none"/>
    </w:rPr>
  </w:style>
  <w:style w:type="paragraph" w:styleId="Nagwek">
    <w:name w:val="header"/>
    <w:basedOn w:val="Normalny"/>
    <w:link w:val="NagwekZnak"/>
    <w:uiPriority w:val="99"/>
    <w:semiHidden/>
    <w:unhideWhenUsed/>
    <w:rsid w:val="002C21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2C21B1"/>
    <w:rPr>
      <w:rFonts w:ascii="Times New Roman" w:eastAsia="Times New Roman" w:hAnsi="Times New Roman" w:cs="Times New Roman"/>
      <w:kern w:val="0"/>
      <w:sz w:val="24"/>
      <w:szCs w:val="20"/>
      <w:lang w:eastAsia="zh-CN"/>
      <w14:ligatures w14:val="none"/>
    </w:rPr>
  </w:style>
  <w:style w:type="paragraph" w:styleId="Stopka">
    <w:name w:val="footer"/>
    <w:basedOn w:val="Normalny"/>
    <w:link w:val="StopkaZnak"/>
    <w:uiPriority w:val="99"/>
    <w:semiHidden/>
    <w:unhideWhenUsed/>
    <w:rsid w:val="002C21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2C21B1"/>
    <w:rPr>
      <w:rFonts w:ascii="Times New Roman" w:eastAsia="Times New Roman" w:hAnsi="Times New Roman" w:cs="Times New Roman"/>
      <w:kern w:val="0"/>
      <w:sz w:val="24"/>
      <w:szCs w:val="2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microsoft.com/office/2011/relationships/people" Target="people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d7b1e41-4f2a-4ea2-9482-1fc0313a5e24">
      <Terms xmlns="http://schemas.microsoft.com/office/infopath/2007/PartnerControls"/>
    </lcf76f155ced4ddcb4097134ff3c332f>
    <TaxCatchAll xmlns="eaa3af0f-505e-4b68-8119-d169ab7ddbf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A0CD1D2F5894E4FA6ABE501308DFF06" ma:contentTypeVersion="13" ma:contentTypeDescription="Utwórz nowy dokument." ma:contentTypeScope="" ma:versionID="5af7bad32ef4ab6500b62e65c128d1be">
  <xsd:schema xmlns:xsd="http://www.w3.org/2001/XMLSchema" xmlns:xs="http://www.w3.org/2001/XMLSchema" xmlns:p="http://schemas.microsoft.com/office/2006/metadata/properties" xmlns:ns2="ad7b1e41-4f2a-4ea2-9482-1fc0313a5e24" xmlns:ns3="eaa3af0f-505e-4b68-8119-d169ab7ddbf2" targetNamespace="http://schemas.microsoft.com/office/2006/metadata/properties" ma:root="true" ma:fieldsID="4657e75d2aeabce17b0760b771e651ac" ns2:_="" ns3:_="">
    <xsd:import namespace="ad7b1e41-4f2a-4ea2-9482-1fc0313a5e24"/>
    <xsd:import namespace="eaa3af0f-505e-4b68-8119-d169ab7ddbf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7b1e41-4f2a-4ea2-9482-1fc0313a5e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a3af0f-505e-4b68-8119-d169ab7ddbf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f49781d3-d737-4952-b3c7-95dee07a07ab}" ma:internalName="TaxCatchAll" ma:showField="CatchAllData" ma:web="eaa3af0f-505e-4b68-8119-d169ab7ddbf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DBAE27A-E9EF-4DA6-A5F1-CE2188F3FE9B}">
  <ds:schemaRefs>
    <ds:schemaRef ds:uri="http://schemas.microsoft.com/office/2006/metadata/properties"/>
    <ds:schemaRef ds:uri="http://schemas.microsoft.com/office/infopath/2007/PartnerControls"/>
    <ds:schemaRef ds:uri="ad7b1e41-4f2a-4ea2-9482-1fc0313a5e24"/>
    <ds:schemaRef ds:uri="eaa3af0f-505e-4b68-8119-d169ab7ddbf2"/>
  </ds:schemaRefs>
</ds:datastoreItem>
</file>

<file path=customXml/itemProps2.xml><?xml version="1.0" encoding="utf-8"?>
<ds:datastoreItem xmlns:ds="http://schemas.openxmlformats.org/officeDocument/2006/customXml" ds:itemID="{B25EA2BD-751A-483E-AD55-FFD057AE70A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F501952-C0B9-4F91-BE5E-829C7D93D0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7b1e41-4f2a-4ea2-9482-1fc0313a5e24"/>
    <ds:schemaRef ds:uri="eaa3af0f-505e-4b68-8119-d169ab7ddb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521</Words>
  <Characters>3130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Kasińska</dc:creator>
  <cp:keywords/>
  <dc:description/>
  <cp:lastModifiedBy>Dorota Chabiera</cp:lastModifiedBy>
  <cp:revision>5</cp:revision>
  <cp:lastPrinted>2026-04-01T13:28:00Z</cp:lastPrinted>
  <dcterms:created xsi:type="dcterms:W3CDTF">2026-04-07T11:04:00Z</dcterms:created>
  <dcterms:modified xsi:type="dcterms:W3CDTF">2026-04-07T11:07:00Z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0x0101003A0CD1D2F5894E4FA6ABE501308DFF06</vt:lpwstr>
  </property>
  <property fmtid="{D5CDD505-2E9C-101B-9397-08002B2CF9AE}" pid="3" name="MediaServiceImageTags">
    <vt:lpwstr/>
  </property>
</Properties>
</file>