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5D9A6" w14:textId="33F4D30A" w:rsidR="008B3310" w:rsidRPr="00DC1FE3" w:rsidRDefault="008B3310" w:rsidP="00270377">
      <w:pPr>
        <w:ind w:left="284" w:hanging="284"/>
        <w:jc w:val="right"/>
        <w:textAlignment w:val="baseline"/>
        <w:rPr>
          <w:ins w:id="0" w:author="Elżbieta Kasińska" w:date="2025-11-24T18:27:00Z" w16du:dateUtc="2025-11-24T17:27:00Z"/>
          <w:b/>
          <w:bCs/>
        </w:rPr>
      </w:pPr>
      <w:r w:rsidRPr="00BF079D">
        <w:rPr>
          <w:b/>
          <w:bCs/>
        </w:rPr>
        <w:t xml:space="preserve">Załącznik nr </w:t>
      </w:r>
      <w:r w:rsidR="002B1079">
        <w:rPr>
          <w:b/>
          <w:bCs/>
        </w:rPr>
        <w:t>3</w:t>
      </w:r>
      <w:r w:rsidR="00DC1FE3">
        <w:rPr>
          <w:b/>
          <w:bCs/>
        </w:rPr>
        <w:t xml:space="preserve"> do </w:t>
      </w:r>
      <w:r w:rsidR="00DC1FE3" w:rsidRPr="00DC1FE3">
        <w:rPr>
          <w:b/>
          <w:bCs/>
        </w:rPr>
        <w:t>Zaproszenia</w:t>
      </w:r>
    </w:p>
    <w:p w14:paraId="14C31D2A" w14:textId="77777777" w:rsidR="00270377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5E2DC1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193D8480" w14:textId="0D7491C4" w:rsidR="00D02077" w:rsidRPr="00BF079D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BF079D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 w:rsidRPr="00BF079D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BF079D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BF079D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 w:rsidRPr="00BF079D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BF079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BF079D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BF079D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BF079D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BF079D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BF079D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BF079D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BF079D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BF079D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BF079D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BF079D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BF079D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BF079D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BF079D">
        <w:rPr>
          <w:rFonts w:ascii="Calibri" w:hAnsi="Calibri" w:cs="Calibri"/>
          <w:sz w:val="22"/>
          <w:szCs w:val="22"/>
        </w:rPr>
        <w:t>skrytka pocztowa 24</w:t>
      </w:r>
      <w:r w:rsidR="00AD33E9" w:rsidRPr="00BF079D">
        <w:rPr>
          <w:rFonts w:ascii="Calibri" w:hAnsi="Calibri" w:cs="Calibri"/>
          <w:sz w:val="22"/>
          <w:szCs w:val="22"/>
        </w:rPr>
        <w:t>;</w:t>
      </w:r>
      <w:r w:rsidR="002320AA" w:rsidRPr="00BF079D">
        <w:rPr>
          <w:rFonts w:ascii="Calibri" w:hAnsi="Calibri" w:cs="Calibri"/>
          <w:sz w:val="22"/>
          <w:szCs w:val="22"/>
        </w:rPr>
        <w:t xml:space="preserve"> </w:t>
      </w:r>
      <w:hyperlink r:id="rId8" w:history="1">
        <w:r w:rsidR="002A3DB8" w:rsidRPr="00BF079D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 w:rsidR="00AD33E9" w:rsidRPr="00BF079D">
        <w:rPr>
          <w:rFonts w:ascii="Calibri" w:hAnsi="Calibri" w:cs="Calibri"/>
          <w:sz w:val="22"/>
          <w:szCs w:val="22"/>
        </w:rPr>
        <w:t>;</w:t>
      </w:r>
      <w:r w:rsidR="002A3DB8" w:rsidRPr="00BF079D">
        <w:rPr>
          <w:rFonts w:ascii="Calibri" w:hAnsi="Calibri" w:cs="Calibri"/>
          <w:sz w:val="22"/>
          <w:szCs w:val="22"/>
        </w:rPr>
        <w:t xml:space="preserve"> tel. +48 22 182 61 82</w:t>
      </w:r>
      <w:r w:rsidRPr="00BF079D">
        <w:rPr>
          <w:rStyle w:val="normaltextrun1"/>
          <w:rFonts w:ascii="Calibri" w:hAnsi="Calibri" w:cs="Calibri"/>
          <w:sz w:val="22"/>
          <w:szCs w:val="22"/>
        </w:rPr>
        <w:t>.</w:t>
      </w:r>
      <w:r w:rsidRPr="00BF079D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Pr="00BF079D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BF079D"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BF079D">
        <w:rPr>
          <w:rFonts w:asciiTheme="minorHAnsi" w:hAnsiTheme="minorHAnsi" w:cstheme="minorHAnsi"/>
          <w:sz w:val="22"/>
          <w:szCs w:val="22"/>
        </w:rPr>
        <w:t>iod@</w:t>
      </w:r>
      <w:r w:rsidR="00AD33E9" w:rsidRPr="00BF079D">
        <w:rPr>
          <w:rFonts w:asciiTheme="minorHAnsi" w:hAnsiTheme="minorHAnsi" w:cstheme="minorHAnsi"/>
          <w:sz w:val="22"/>
          <w:szCs w:val="22"/>
        </w:rPr>
        <w:t>pan</w:t>
      </w:r>
      <w:r w:rsidR="006231E5" w:rsidRPr="00BF079D">
        <w:rPr>
          <w:rFonts w:asciiTheme="minorHAnsi" w:hAnsiTheme="minorHAnsi" w:cstheme="minorHAnsi"/>
          <w:sz w:val="22"/>
          <w:szCs w:val="22"/>
        </w:rPr>
        <w:t>.pl</w:t>
      </w:r>
      <w:r w:rsidRPr="00BF079D">
        <w:rPr>
          <w:rStyle w:val="normaltextrun1"/>
          <w:rFonts w:ascii="Calibri" w:hAnsi="Calibri" w:cs="Calibri"/>
          <w:sz w:val="22"/>
          <w:szCs w:val="22"/>
        </w:rPr>
        <w:t>.</w:t>
      </w:r>
      <w:r w:rsidRPr="00BF079D"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Pr="00BF079D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BF079D"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 w:rsidRPr="00BF079D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BF079D"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Pr="00BF079D"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 w:rsidRPr="00BF079D"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BF079D"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 w:rsidRPr="00BF079D">
        <w:rPr>
          <w:rStyle w:val="normaltextrun1"/>
          <w:rFonts w:ascii="Calibri" w:hAnsi="Calibri" w:cs="Calibri"/>
          <w:sz w:val="22"/>
          <w:szCs w:val="22"/>
        </w:rPr>
        <w:t>)</w:t>
      </w:r>
      <w:r w:rsidRPr="00BF079D"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 w:rsidRPr="00BF079D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 w:rsidRPr="00BF079D"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 w:rsidRPr="00BF079D">
        <w:rPr>
          <w:rStyle w:val="eop"/>
          <w:rFonts w:ascii="Calibri" w:hAnsi="Calibri" w:cs="Calibri"/>
          <w:sz w:val="22"/>
          <w:szCs w:val="22"/>
        </w:rPr>
        <w:t> </w:t>
      </w:r>
    </w:p>
    <w:p w14:paraId="68632F38" w14:textId="74C8405E" w:rsidR="00D02077" w:rsidRPr="00BF079D" w:rsidRDefault="00D02077" w:rsidP="00D02077">
      <w:pPr>
        <w:pStyle w:val="paragraph"/>
        <w:numPr>
          <w:ilvl w:val="1"/>
          <w:numId w:val="4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BF079D"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 w:rsidRPr="00BF079D">
        <w:rPr>
          <w:rStyle w:val="normaltextrun1"/>
          <w:rFonts w:ascii="Calibri" w:hAnsi="Calibri" w:cs="Calibri"/>
          <w:sz w:val="22"/>
          <w:szCs w:val="22"/>
        </w:rPr>
        <w:t>Administratora danych</w:t>
      </w:r>
      <w:r w:rsidRPr="00BF079D"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 w:rsidRPr="00BF079D"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 w:rsidRPr="00BF079D">
        <w:rPr>
          <w:rStyle w:val="normaltextrun1"/>
          <w:rFonts w:ascii="Calibri" w:hAnsi="Calibri" w:cs="Calibri"/>
          <w:sz w:val="22"/>
          <w:szCs w:val="22"/>
        </w:rPr>
        <w:t>.</w:t>
      </w:r>
      <w:r w:rsidRPr="00BF079D"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1EFB9F9A" w:rsidR="00D02077" w:rsidRPr="00BF079D" w:rsidRDefault="00D02077" w:rsidP="00D02077">
      <w:pPr>
        <w:pStyle w:val="paragraph"/>
        <w:numPr>
          <w:ilvl w:val="1"/>
          <w:numId w:val="5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BF079D"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Osobowych.</w:t>
      </w:r>
      <w:r w:rsidRPr="00BF079D"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Default="000E7A6A"/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77777777" w:rsidR="00F72FE1" w:rsidRPr="002A3DB8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hyperlink r:id="rId9" w:history="1">
        <w:r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contextualspellingandgrammarerror"/>
          <w:rFonts w:ascii="Calibri" w:hAnsi="Calibri" w:cs="Calibri"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danych),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lastRenderedPageBreak/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36D831CF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0D7AAA30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18670" w14:textId="77777777" w:rsidR="00C85D20" w:rsidRDefault="00C85D20" w:rsidP="00D821A1">
      <w:pPr>
        <w:spacing w:after="0" w:line="240" w:lineRule="auto"/>
      </w:pPr>
      <w:r>
        <w:separator/>
      </w:r>
    </w:p>
  </w:endnote>
  <w:endnote w:type="continuationSeparator" w:id="0">
    <w:p w14:paraId="62B053B7" w14:textId="77777777" w:rsidR="00C85D20" w:rsidRDefault="00C85D20" w:rsidP="00D82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FB8C8" w14:textId="77777777" w:rsidR="00C85D20" w:rsidRDefault="00C85D20" w:rsidP="00D821A1">
      <w:pPr>
        <w:spacing w:after="0" w:line="240" w:lineRule="auto"/>
      </w:pPr>
      <w:r>
        <w:separator/>
      </w:r>
    </w:p>
  </w:footnote>
  <w:footnote w:type="continuationSeparator" w:id="0">
    <w:p w14:paraId="518F870F" w14:textId="77777777" w:rsidR="00C85D20" w:rsidRDefault="00C85D20" w:rsidP="00D821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Elżbieta Kasińska">
    <w15:presenceInfo w15:providerId="AD" w15:userId="S::ekasinska@pan.pl::c129eb49-3dae-4e29-b2f9-e4284157f7e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47DD"/>
    <w:rsid w:val="000E7A6A"/>
    <w:rsid w:val="001010A4"/>
    <w:rsid w:val="00117879"/>
    <w:rsid w:val="00135480"/>
    <w:rsid w:val="00220919"/>
    <w:rsid w:val="002320AA"/>
    <w:rsid w:val="00243E9E"/>
    <w:rsid w:val="00266C91"/>
    <w:rsid w:val="00270377"/>
    <w:rsid w:val="002A3DB8"/>
    <w:rsid w:val="002B1079"/>
    <w:rsid w:val="003B68FF"/>
    <w:rsid w:val="003C7631"/>
    <w:rsid w:val="003D47F0"/>
    <w:rsid w:val="0048573B"/>
    <w:rsid w:val="004C5DA0"/>
    <w:rsid w:val="00532310"/>
    <w:rsid w:val="0059739D"/>
    <w:rsid w:val="005E2DC1"/>
    <w:rsid w:val="006231E5"/>
    <w:rsid w:val="0063586F"/>
    <w:rsid w:val="006E0BFE"/>
    <w:rsid w:val="007D124B"/>
    <w:rsid w:val="008B3310"/>
    <w:rsid w:val="008E2487"/>
    <w:rsid w:val="00964CD2"/>
    <w:rsid w:val="00AD33E9"/>
    <w:rsid w:val="00B0797F"/>
    <w:rsid w:val="00BF079D"/>
    <w:rsid w:val="00C676C9"/>
    <w:rsid w:val="00C85D20"/>
    <w:rsid w:val="00D02077"/>
    <w:rsid w:val="00D821A1"/>
    <w:rsid w:val="00DC1FE3"/>
    <w:rsid w:val="00EA0DEB"/>
    <w:rsid w:val="00EC0414"/>
    <w:rsid w:val="00F0372F"/>
    <w:rsid w:val="00F64630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B3310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21A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21A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21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ancelar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EA459-392F-4449-ACC4-E7D11673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Mirosława Koniarz-Tąporowska</cp:lastModifiedBy>
  <cp:revision>10</cp:revision>
  <dcterms:created xsi:type="dcterms:W3CDTF">2025-02-26T09:14:00Z</dcterms:created>
  <dcterms:modified xsi:type="dcterms:W3CDTF">2026-03-20T08:58:00Z</dcterms:modified>
</cp:coreProperties>
</file>