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7A678" w14:textId="77777777" w:rsidR="002C7528" w:rsidRPr="00044F19" w:rsidRDefault="002C7528" w:rsidP="00AC3C61">
      <w:pPr>
        <w:spacing w:after="0" w:line="240" w:lineRule="auto"/>
        <w:ind w:left="2250" w:right="2068"/>
        <w:jc w:val="center"/>
        <w:rPr>
          <w:rFonts w:ascii="Verdana" w:eastAsia="Verdana" w:hAnsi="Verdana" w:cs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>Kanclerz Polskiej Akademii Nauk</w:t>
      </w:r>
    </w:p>
    <w:p w14:paraId="5C9A21B5" w14:textId="7BC7D6A8" w:rsidR="002C7528" w:rsidRPr="00044F19" w:rsidRDefault="002C7528" w:rsidP="00AC3C61">
      <w:pPr>
        <w:spacing w:after="0" w:line="240" w:lineRule="auto"/>
        <w:ind w:left="2250" w:right="2068"/>
        <w:jc w:val="center"/>
        <w:rPr>
          <w:rFonts w:ascii="Verdana" w:hAnsi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>ogłasza nabór</w:t>
      </w:r>
    </w:p>
    <w:p w14:paraId="23726514" w14:textId="77777777" w:rsidR="00044F19" w:rsidRDefault="00044F19" w:rsidP="00AC3C61">
      <w:pPr>
        <w:spacing w:after="124" w:line="240" w:lineRule="auto"/>
        <w:ind w:left="107"/>
        <w:jc w:val="center"/>
        <w:rPr>
          <w:rFonts w:ascii="Verdana" w:eastAsia="Verdana" w:hAnsi="Verdana" w:cs="Verdana"/>
          <w:sz w:val="24"/>
        </w:rPr>
      </w:pPr>
    </w:p>
    <w:p w14:paraId="65B9F7A5" w14:textId="4B4231DF" w:rsidR="00AC3C61" w:rsidRPr="00044F19" w:rsidRDefault="002C7528" w:rsidP="00AC3C61">
      <w:pPr>
        <w:spacing w:after="124" w:line="240" w:lineRule="auto"/>
        <w:ind w:left="107"/>
        <w:jc w:val="center"/>
        <w:rPr>
          <w:rFonts w:ascii="Verdana" w:eastAsia="Verdana" w:hAnsi="Verdana" w:cs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 xml:space="preserve">w Biurze </w:t>
      </w:r>
      <w:r w:rsidR="009B2DF0">
        <w:rPr>
          <w:rFonts w:ascii="Verdana" w:eastAsia="Verdana" w:hAnsi="Verdana" w:cs="Verdana"/>
          <w:b/>
          <w:bCs/>
          <w:sz w:val="24"/>
        </w:rPr>
        <w:t>Zamówień Publicznych</w:t>
      </w:r>
    </w:p>
    <w:p w14:paraId="0980CE8B" w14:textId="022035A9" w:rsidR="002C7528" w:rsidRPr="00044F19" w:rsidRDefault="002C7528" w:rsidP="00AC3C61">
      <w:pPr>
        <w:spacing w:after="0" w:line="240" w:lineRule="auto"/>
        <w:ind w:left="2250" w:right="2068"/>
        <w:jc w:val="center"/>
        <w:rPr>
          <w:rFonts w:ascii="Verdana" w:eastAsia="Verdana" w:hAnsi="Verdana" w:cs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>na stanowisko</w:t>
      </w:r>
    </w:p>
    <w:p w14:paraId="00FCACE2" w14:textId="77777777" w:rsidR="00AC3C61" w:rsidRPr="00044F19" w:rsidRDefault="00AC3C61" w:rsidP="00AC3C61">
      <w:pPr>
        <w:spacing w:after="0" w:line="240" w:lineRule="auto"/>
        <w:ind w:left="1276" w:right="2068"/>
        <w:jc w:val="center"/>
        <w:rPr>
          <w:rFonts w:ascii="Verdana" w:eastAsia="Verdana" w:hAnsi="Verdana" w:cs="Verdana"/>
          <w:b/>
          <w:bCs/>
          <w:sz w:val="24"/>
        </w:rPr>
      </w:pPr>
    </w:p>
    <w:p w14:paraId="2D80701B" w14:textId="5D228ED6" w:rsidR="002C7528" w:rsidRPr="00044F19" w:rsidRDefault="004B7F4D" w:rsidP="00AC3C61">
      <w:pPr>
        <w:spacing w:after="0" w:line="240" w:lineRule="auto"/>
        <w:ind w:left="1276" w:right="2068"/>
        <w:jc w:val="center"/>
        <w:rPr>
          <w:rFonts w:ascii="Verdana" w:eastAsia="Verdana" w:hAnsi="Verdana" w:cs="Verdana"/>
          <w:b/>
          <w:bCs/>
          <w:sz w:val="24"/>
        </w:rPr>
      </w:pPr>
      <w:r>
        <w:rPr>
          <w:rFonts w:ascii="Verdana" w:eastAsia="Verdana" w:hAnsi="Verdana" w:cs="Verdana"/>
          <w:b/>
          <w:bCs/>
          <w:sz w:val="24"/>
        </w:rPr>
        <w:t>naczelnik</w:t>
      </w:r>
      <w:r w:rsidR="0006614D" w:rsidRPr="00044F19">
        <w:rPr>
          <w:rFonts w:ascii="Verdana" w:eastAsia="Verdana" w:hAnsi="Verdana" w:cs="Verdana"/>
          <w:b/>
          <w:bCs/>
          <w:sz w:val="24"/>
        </w:rPr>
        <w:t>/</w:t>
      </w:r>
      <w:r>
        <w:rPr>
          <w:rFonts w:ascii="Verdana" w:eastAsia="Verdana" w:hAnsi="Verdana" w:cs="Verdana"/>
          <w:b/>
          <w:bCs/>
          <w:sz w:val="24"/>
        </w:rPr>
        <w:t>naczelniczka</w:t>
      </w:r>
      <w:r w:rsidR="002C7528" w:rsidRPr="00044F19">
        <w:rPr>
          <w:rFonts w:ascii="Verdana" w:eastAsia="Verdana" w:hAnsi="Verdana" w:cs="Verdana"/>
          <w:b/>
          <w:bCs/>
          <w:sz w:val="24"/>
        </w:rPr>
        <w:t xml:space="preserve"> – pełny etat</w:t>
      </w:r>
    </w:p>
    <w:p w14:paraId="0D5643EC" w14:textId="77777777" w:rsidR="00D80A33" w:rsidRPr="00044F19" w:rsidRDefault="00D80A33" w:rsidP="00AC3C61">
      <w:pPr>
        <w:spacing w:after="124"/>
        <w:ind w:left="107"/>
        <w:jc w:val="center"/>
        <w:rPr>
          <w:rFonts w:ascii="Verdana" w:hAnsi="Verdana"/>
          <w:sz w:val="24"/>
        </w:rPr>
      </w:pPr>
    </w:p>
    <w:p w14:paraId="41786A88" w14:textId="77777777" w:rsidR="00D80A33" w:rsidRPr="00044F19" w:rsidRDefault="00745D2C">
      <w:pPr>
        <w:spacing w:after="52"/>
        <w:rPr>
          <w:rFonts w:ascii="Verdana" w:hAnsi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 </w:t>
      </w:r>
    </w:p>
    <w:p w14:paraId="1FC683D0" w14:textId="77777777" w:rsidR="00AC3C61" w:rsidRPr="00044F19" w:rsidRDefault="00AC3C61" w:rsidP="00AC3C61">
      <w:pPr>
        <w:pStyle w:val="Akapitzlist"/>
        <w:numPr>
          <w:ilvl w:val="0"/>
          <w:numId w:val="10"/>
        </w:numPr>
        <w:spacing w:line="240" w:lineRule="auto"/>
        <w:rPr>
          <w:rFonts w:ascii="Verdana" w:hAnsi="Verdana"/>
          <w:bCs/>
          <w:sz w:val="24"/>
        </w:rPr>
      </w:pPr>
      <w:r w:rsidRPr="00044F19">
        <w:rPr>
          <w:rFonts w:ascii="Verdana" w:hAnsi="Verdana"/>
          <w:b/>
          <w:sz w:val="24"/>
        </w:rPr>
        <w:t xml:space="preserve">Miejsce pracy: </w:t>
      </w:r>
      <w:r w:rsidRPr="00044F19">
        <w:rPr>
          <w:rFonts w:ascii="Verdana" w:hAnsi="Verdana"/>
          <w:sz w:val="24"/>
        </w:rPr>
        <w:t>Plac Defilad 1</w:t>
      </w:r>
      <w:r w:rsidRPr="00044F19">
        <w:rPr>
          <w:rFonts w:ascii="Verdana" w:hAnsi="Verdana"/>
          <w:bCs/>
          <w:sz w:val="24"/>
        </w:rPr>
        <w:t>, Warszawa, Pałac Kultury i Nauki</w:t>
      </w:r>
    </w:p>
    <w:p w14:paraId="1DBB7704" w14:textId="77777777" w:rsidR="00AC3C61" w:rsidRPr="00044F19" w:rsidRDefault="00AC3C61" w:rsidP="00AC3C61">
      <w:pPr>
        <w:pStyle w:val="Akapitzlist"/>
        <w:numPr>
          <w:ilvl w:val="0"/>
          <w:numId w:val="10"/>
        </w:numPr>
        <w:spacing w:line="240" w:lineRule="auto"/>
        <w:rPr>
          <w:rFonts w:ascii="Verdana" w:hAnsi="Verdana"/>
          <w:iCs/>
          <w:sz w:val="24"/>
        </w:rPr>
      </w:pPr>
      <w:r w:rsidRPr="00044F19">
        <w:rPr>
          <w:rFonts w:ascii="Verdana" w:hAnsi="Verdana"/>
          <w:b/>
          <w:bCs/>
          <w:sz w:val="24"/>
        </w:rPr>
        <w:t xml:space="preserve">Przewidywany termin zatrudnienia: </w:t>
      </w:r>
      <w:r w:rsidRPr="00044F19">
        <w:rPr>
          <w:rFonts w:ascii="Verdana" w:hAnsi="Verdana"/>
          <w:sz w:val="24"/>
        </w:rPr>
        <w:t>od zaraz</w:t>
      </w:r>
    </w:p>
    <w:p w14:paraId="3BD18DA0" w14:textId="77777777" w:rsidR="00AC3C61" w:rsidRPr="00044F19" w:rsidRDefault="00AC3C61" w:rsidP="00AC3C61">
      <w:pPr>
        <w:pStyle w:val="Akapitzlist"/>
        <w:numPr>
          <w:ilvl w:val="0"/>
          <w:numId w:val="10"/>
        </w:numPr>
        <w:spacing w:line="240" w:lineRule="auto"/>
        <w:rPr>
          <w:rFonts w:ascii="Verdana" w:hAnsi="Verdana"/>
          <w:sz w:val="24"/>
        </w:rPr>
      </w:pPr>
      <w:r w:rsidRPr="00044F19">
        <w:rPr>
          <w:rFonts w:ascii="Verdana" w:hAnsi="Verdana"/>
          <w:b/>
          <w:sz w:val="24"/>
        </w:rPr>
        <w:t xml:space="preserve">Podstawa zatrudnienia: </w:t>
      </w:r>
      <w:r w:rsidRPr="00044F19">
        <w:rPr>
          <w:rFonts w:ascii="Verdana" w:hAnsi="Verdana"/>
          <w:sz w:val="24"/>
        </w:rPr>
        <w:t>umowa o pracę na czas określony do 33 miesięcy (poprzedzona 3 miesięcznym okresem próbnym)</w:t>
      </w:r>
      <w:r w:rsidRPr="00044F19">
        <w:rPr>
          <w:rFonts w:ascii="Verdana" w:hAnsi="Verdana"/>
          <w:sz w:val="24"/>
        </w:rPr>
        <w:br/>
        <w:t>z możliwością przedłużenia na czas nieokreślony</w:t>
      </w:r>
    </w:p>
    <w:p w14:paraId="70EE4D06" w14:textId="010DD618" w:rsidR="00044F19" w:rsidRDefault="00044F19" w:rsidP="00044F19">
      <w:pPr>
        <w:spacing w:after="192"/>
        <w:ind w:left="360"/>
        <w:rPr>
          <w:rFonts w:ascii="Verdana" w:hAnsi="Verdana"/>
          <w:sz w:val="24"/>
        </w:rPr>
      </w:pPr>
    </w:p>
    <w:p w14:paraId="04C9313A" w14:textId="55784BBC" w:rsidR="00D80A33" w:rsidRPr="00044F19" w:rsidRDefault="00745D2C" w:rsidP="00044F19">
      <w:pPr>
        <w:spacing w:after="192"/>
        <w:ind w:left="360"/>
        <w:rPr>
          <w:rFonts w:ascii="Verdana" w:hAnsi="Verdana"/>
          <w:sz w:val="24"/>
        </w:rPr>
      </w:pPr>
      <w:r w:rsidRPr="00044F19">
        <w:rPr>
          <w:rFonts w:ascii="Verdana" w:eastAsia="Verdana" w:hAnsi="Verdana" w:cs="Verdana"/>
          <w:b/>
          <w:sz w:val="24"/>
        </w:rPr>
        <w:t xml:space="preserve">Do głównych zadań osoby zatrudnionej na stanowisku </w:t>
      </w:r>
      <w:r w:rsidR="004B7F4D">
        <w:rPr>
          <w:rFonts w:ascii="Verdana" w:eastAsia="Verdana" w:hAnsi="Verdana" w:cs="Verdana"/>
          <w:b/>
          <w:sz w:val="24"/>
        </w:rPr>
        <w:t>naczelnika</w:t>
      </w:r>
      <w:r w:rsidR="00AC3C61" w:rsidRPr="00044F19">
        <w:rPr>
          <w:rFonts w:ascii="Verdana" w:eastAsia="Verdana" w:hAnsi="Verdana" w:cs="Verdana"/>
          <w:b/>
          <w:sz w:val="24"/>
        </w:rPr>
        <w:t>/</w:t>
      </w:r>
      <w:r w:rsidR="004B7F4D">
        <w:rPr>
          <w:rFonts w:ascii="Verdana" w:eastAsia="Verdana" w:hAnsi="Verdana" w:cs="Verdana"/>
          <w:b/>
          <w:sz w:val="24"/>
        </w:rPr>
        <w:t>naczelniczki</w:t>
      </w:r>
      <w:r w:rsidR="00691A62" w:rsidRPr="00044F19">
        <w:rPr>
          <w:rFonts w:ascii="Verdana" w:eastAsia="Verdana" w:hAnsi="Verdana" w:cs="Verdana"/>
          <w:b/>
          <w:sz w:val="24"/>
        </w:rPr>
        <w:t xml:space="preserve"> </w:t>
      </w:r>
      <w:r w:rsidRPr="00044F19">
        <w:rPr>
          <w:rFonts w:ascii="Verdana" w:eastAsia="Verdana" w:hAnsi="Verdana" w:cs="Verdana"/>
          <w:b/>
          <w:sz w:val="24"/>
        </w:rPr>
        <w:t>będzie należał</w:t>
      </w:r>
      <w:r w:rsidR="00AC3C61" w:rsidRPr="00044F19">
        <w:rPr>
          <w:rFonts w:ascii="Verdana" w:eastAsia="Verdana" w:hAnsi="Verdana" w:cs="Verdana"/>
          <w:b/>
          <w:sz w:val="24"/>
        </w:rPr>
        <w:t>o</w:t>
      </w:r>
      <w:r w:rsidRPr="00044F19">
        <w:rPr>
          <w:rFonts w:ascii="Verdana" w:eastAsia="Verdana" w:hAnsi="Verdana" w:cs="Verdana"/>
          <w:b/>
          <w:sz w:val="24"/>
        </w:rPr>
        <w:t xml:space="preserve">: </w:t>
      </w:r>
    </w:p>
    <w:p w14:paraId="3572311A" w14:textId="77777777" w:rsidR="00D80A33" w:rsidRPr="00044F19" w:rsidRDefault="00745D2C">
      <w:pPr>
        <w:spacing w:after="11"/>
        <w:rPr>
          <w:rFonts w:ascii="Verdana" w:hAnsi="Verdana"/>
          <w:sz w:val="24"/>
        </w:rPr>
      </w:pPr>
      <w:r w:rsidRPr="00044F19">
        <w:rPr>
          <w:rFonts w:ascii="Verdana" w:eastAsia="Verdana" w:hAnsi="Verdana" w:cs="Verdana"/>
          <w:b/>
          <w:sz w:val="24"/>
        </w:rPr>
        <w:t xml:space="preserve"> </w:t>
      </w:r>
    </w:p>
    <w:p w14:paraId="7AFABDF5" w14:textId="77777777" w:rsidR="004B7F4D" w:rsidRPr="00AC0EF2" w:rsidRDefault="004B7F4D" w:rsidP="00AC0EF2">
      <w:pPr>
        <w:pStyle w:val="Akapitzlist"/>
        <w:numPr>
          <w:ilvl w:val="0"/>
          <w:numId w:val="21"/>
        </w:numPr>
        <w:spacing w:after="0" w:line="268" w:lineRule="auto"/>
        <w:rPr>
          <w:rFonts w:ascii="Verdana" w:eastAsia="Times New Roman" w:hAnsi="Verdana" w:cs="Aptos"/>
          <w:kern w:val="0"/>
          <w:sz w:val="24"/>
        </w:rPr>
      </w:pPr>
      <w:r w:rsidRPr="00AC0EF2">
        <w:rPr>
          <w:rFonts w:ascii="Verdana" w:eastAsia="Times New Roman" w:hAnsi="Verdana" w:cs="Aptos"/>
          <w:kern w:val="0"/>
          <w:sz w:val="24"/>
        </w:rPr>
        <w:t>przygotowanie i przeprowadzenie postępowań o udzielenie zamówienia publicznego na dostawy, usługi i roboty budowlane na podstawie ustawy Prawo zamówień publicznych;</w:t>
      </w:r>
    </w:p>
    <w:p w14:paraId="00566096" w14:textId="77777777" w:rsidR="004B7F4D" w:rsidRPr="00AC0EF2" w:rsidRDefault="004B7F4D" w:rsidP="00AC0EF2">
      <w:pPr>
        <w:pStyle w:val="Akapitzlist"/>
        <w:numPr>
          <w:ilvl w:val="0"/>
          <w:numId w:val="21"/>
        </w:numPr>
        <w:spacing w:after="0" w:line="268" w:lineRule="auto"/>
        <w:rPr>
          <w:rFonts w:ascii="Verdana" w:eastAsia="Times New Roman" w:hAnsi="Verdana" w:cs="Aptos"/>
          <w:kern w:val="0"/>
          <w:sz w:val="24"/>
        </w:rPr>
      </w:pPr>
      <w:r w:rsidRPr="00AC0EF2">
        <w:rPr>
          <w:rFonts w:ascii="Verdana" w:eastAsia="Times New Roman" w:hAnsi="Verdana" w:cs="Aptos"/>
          <w:kern w:val="0"/>
          <w:sz w:val="24"/>
        </w:rPr>
        <w:t>praca w komisji przetargowej w charakterze przewodniczącego lub sekretarza komisji;</w:t>
      </w:r>
    </w:p>
    <w:p w14:paraId="0CC40248" w14:textId="77777777" w:rsidR="004B7F4D" w:rsidRPr="00AC0EF2" w:rsidRDefault="004B7F4D" w:rsidP="00AC0EF2">
      <w:pPr>
        <w:pStyle w:val="Akapitzlist"/>
        <w:numPr>
          <w:ilvl w:val="0"/>
          <w:numId w:val="21"/>
        </w:numPr>
        <w:spacing w:after="0" w:line="268" w:lineRule="auto"/>
        <w:rPr>
          <w:rFonts w:ascii="Verdana" w:eastAsia="Times New Roman" w:hAnsi="Verdana" w:cs="Aptos"/>
          <w:kern w:val="0"/>
          <w:sz w:val="24"/>
        </w:rPr>
      </w:pPr>
      <w:r w:rsidRPr="00AC0EF2">
        <w:rPr>
          <w:rFonts w:ascii="Verdana" w:eastAsia="Times New Roman" w:hAnsi="Verdana" w:cs="Aptos"/>
          <w:kern w:val="0"/>
          <w:sz w:val="24"/>
        </w:rPr>
        <w:t>współpraca z działami merytorycznymi przy przygotowaniu postępowań z zastosowaniem ustawy Prawo zamówień publicznych;</w:t>
      </w:r>
    </w:p>
    <w:p w14:paraId="569848F1" w14:textId="77777777" w:rsidR="004B7F4D" w:rsidRPr="00AC0EF2" w:rsidRDefault="004B7F4D" w:rsidP="00AC0EF2">
      <w:pPr>
        <w:pStyle w:val="Akapitzlist"/>
        <w:numPr>
          <w:ilvl w:val="0"/>
          <w:numId w:val="21"/>
        </w:numPr>
        <w:spacing w:after="0" w:line="268" w:lineRule="auto"/>
        <w:rPr>
          <w:rFonts w:ascii="Verdana" w:eastAsia="Times New Roman" w:hAnsi="Verdana" w:cs="Aptos"/>
          <w:kern w:val="0"/>
          <w:sz w:val="24"/>
        </w:rPr>
      </w:pPr>
      <w:r w:rsidRPr="00AC0EF2">
        <w:rPr>
          <w:rFonts w:ascii="Verdana" w:eastAsia="Times New Roman" w:hAnsi="Verdana" w:cs="Aptos"/>
          <w:kern w:val="0"/>
          <w:sz w:val="24"/>
        </w:rPr>
        <w:t>publikacja ogłoszeń w Biuletynie Zamówień Publicznych i przekazywanie ogłoszeń do Urzędu Publikacji Unii Europejskiej;</w:t>
      </w:r>
    </w:p>
    <w:p w14:paraId="2B332407" w14:textId="77777777" w:rsidR="004B7F4D" w:rsidRPr="00AC0EF2" w:rsidRDefault="004B7F4D" w:rsidP="00AC0EF2">
      <w:pPr>
        <w:pStyle w:val="Akapitzlist"/>
        <w:numPr>
          <w:ilvl w:val="0"/>
          <w:numId w:val="21"/>
        </w:numPr>
        <w:spacing w:after="0" w:line="268" w:lineRule="auto"/>
        <w:rPr>
          <w:rFonts w:ascii="Verdana" w:eastAsia="Times New Roman" w:hAnsi="Verdana" w:cs="Aptos"/>
          <w:kern w:val="0"/>
          <w:sz w:val="24"/>
        </w:rPr>
      </w:pPr>
      <w:r w:rsidRPr="00AC0EF2">
        <w:rPr>
          <w:rFonts w:ascii="Verdana" w:eastAsia="Times New Roman" w:hAnsi="Verdana" w:cs="Aptos"/>
          <w:kern w:val="0"/>
          <w:sz w:val="24"/>
        </w:rPr>
        <w:t>udział w przygotowaniu planu postępowań o udzielenie zamówień;</w:t>
      </w:r>
    </w:p>
    <w:p w14:paraId="63F9ECF8" w14:textId="77777777" w:rsidR="004B7F4D" w:rsidRPr="00AC0EF2" w:rsidRDefault="004B7F4D" w:rsidP="00AC0EF2">
      <w:pPr>
        <w:pStyle w:val="Akapitzlist"/>
        <w:numPr>
          <w:ilvl w:val="0"/>
          <w:numId w:val="21"/>
        </w:numPr>
        <w:spacing w:after="0" w:line="268" w:lineRule="auto"/>
        <w:rPr>
          <w:rFonts w:ascii="Verdana" w:eastAsia="Times New Roman" w:hAnsi="Verdana" w:cs="Aptos"/>
          <w:kern w:val="0"/>
          <w:sz w:val="24"/>
        </w:rPr>
      </w:pPr>
      <w:r w:rsidRPr="00AC0EF2">
        <w:rPr>
          <w:rFonts w:ascii="Verdana" w:eastAsia="Times New Roman" w:hAnsi="Verdana" w:cs="Aptos"/>
          <w:kern w:val="0"/>
          <w:sz w:val="24"/>
        </w:rPr>
        <w:t xml:space="preserve">weryfikacja wniosków o wszczęcie postępowania pod względem zgodności z ustawą Prawo zamówień publicznych oraz regulacjami wewnętrznymi; </w:t>
      </w:r>
    </w:p>
    <w:p w14:paraId="0604CA6D" w14:textId="77777777" w:rsidR="004B7F4D" w:rsidRPr="00AC0EF2" w:rsidRDefault="004B7F4D" w:rsidP="00AC0EF2">
      <w:pPr>
        <w:pStyle w:val="Akapitzlist"/>
        <w:numPr>
          <w:ilvl w:val="0"/>
          <w:numId w:val="21"/>
        </w:numPr>
        <w:spacing w:after="0" w:line="268" w:lineRule="auto"/>
        <w:rPr>
          <w:rFonts w:ascii="Verdana" w:eastAsia="Times New Roman" w:hAnsi="Verdana" w:cs="Aptos"/>
          <w:kern w:val="0"/>
          <w:sz w:val="24"/>
        </w:rPr>
      </w:pPr>
      <w:r w:rsidRPr="00AC0EF2">
        <w:rPr>
          <w:rFonts w:ascii="Verdana" w:eastAsia="Times New Roman" w:hAnsi="Verdana" w:cs="Aptos"/>
          <w:kern w:val="0"/>
          <w:sz w:val="24"/>
        </w:rPr>
        <w:t xml:space="preserve">weryfikacja dokumentacji z zakresu zamówień publicznych o wartości poniżej 130 000 zł netto, przed publikacją w Biuletynie Informacji Publicznej Polskiej Akademii Nauk; </w:t>
      </w:r>
    </w:p>
    <w:p w14:paraId="00D67365" w14:textId="77777777" w:rsidR="004B7F4D" w:rsidRPr="00AC0EF2" w:rsidRDefault="004B7F4D" w:rsidP="00AC0EF2">
      <w:pPr>
        <w:pStyle w:val="Akapitzlist"/>
        <w:numPr>
          <w:ilvl w:val="0"/>
          <w:numId w:val="21"/>
        </w:numPr>
        <w:spacing w:after="0" w:line="268" w:lineRule="auto"/>
        <w:rPr>
          <w:rFonts w:ascii="Verdana" w:eastAsia="Times New Roman" w:hAnsi="Verdana" w:cs="Aptos"/>
          <w:kern w:val="0"/>
          <w:sz w:val="24"/>
        </w:rPr>
      </w:pPr>
      <w:r w:rsidRPr="00AC0EF2">
        <w:rPr>
          <w:rFonts w:ascii="Verdana" w:eastAsia="Times New Roman" w:hAnsi="Verdana" w:cs="Aptos"/>
          <w:kern w:val="0"/>
          <w:sz w:val="24"/>
        </w:rPr>
        <w:t xml:space="preserve">prowadzenie rejestru do zamówień z zastosowaniem ustawy </w:t>
      </w:r>
      <w:proofErr w:type="spellStart"/>
      <w:r w:rsidRPr="00AC0EF2">
        <w:rPr>
          <w:rFonts w:ascii="Verdana" w:eastAsia="Times New Roman" w:hAnsi="Verdana" w:cs="Aptos"/>
          <w:kern w:val="0"/>
          <w:sz w:val="24"/>
        </w:rPr>
        <w:t>Pzp</w:t>
      </w:r>
      <w:proofErr w:type="spellEnd"/>
      <w:r w:rsidRPr="00AC0EF2">
        <w:rPr>
          <w:rFonts w:ascii="Verdana" w:eastAsia="Times New Roman" w:hAnsi="Verdana" w:cs="Aptos"/>
          <w:kern w:val="0"/>
          <w:sz w:val="24"/>
        </w:rPr>
        <w:t xml:space="preserve"> i zamówień regulaminowych; </w:t>
      </w:r>
    </w:p>
    <w:p w14:paraId="3E159B38" w14:textId="77777777" w:rsidR="004B7F4D" w:rsidRPr="00AC0EF2" w:rsidRDefault="004B7F4D" w:rsidP="00AC0EF2">
      <w:pPr>
        <w:pStyle w:val="Akapitzlist"/>
        <w:numPr>
          <w:ilvl w:val="0"/>
          <w:numId w:val="21"/>
        </w:numPr>
        <w:spacing w:after="0" w:line="268" w:lineRule="auto"/>
        <w:rPr>
          <w:rFonts w:ascii="Verdana" w:eastAsia="Times New Roman" w:hAnsi="Verdana" w:cs="Aptos"/>
          <w:kern w:val="0"/>
          <w:sz w:val="24"/>
        </w:rPr>
      </w:pPr>
      <w:r w:rsidRPr="00AC0EF2">
        <w:rPr>
          <w:rFonts w:ascii="Verdana" w:eastAsia="Times New Roman" w:hAnsi="Verdana" w:cs="Aptos"/>
          <w:kern w:val="0"/>
          <w:sz w:val="24"/>
        </w:rPr>
        <w:t>przygotowanie sprawozdania z udzielonych zamówień publicznych;</w:t>
      </w:r>
    </w:p>
    <w:p w14:paraId="5DF08FA8" w14:textId="77777777" w:rsidR="004B7F4D" w:rsidRPr="00AC0EF2" w:rsidRDefault="004B7F4D" w:rsidP="00AC0EF2">
      <w:pPr>
        <w:pStyle w:val="Akapitzlist"/>
        <w:numPr>
          <w:ilvl w:val="0"/>
          <w:numId w:val="21"/>
        </w:numPr>
        <w:spacing w:after="0" w:line="268" w:lineRule="auto"/>
        <w:rPr>
          <w:rFonts w:ascii="Verdana" w:eastAsia="Times New Roman" w:hAnsi="Verdana" w:cs="Aptos"/>
          <w:kern w:val="0"/>
          <w:sz w:val="24"/>
        </w:rPr>
      </w:pPr>
      <w:r w:rsidRPr="00AC0EF2">
        <w:rPr>
          <w:rFonts w:ascii="Verdana" w:eastAsia="Times New Roman" w:hAnsi="Verdana" w:cs="Aptos"/>
          <w:kern w:val="0"/>
          <w:sz w:val="24"/>
        </w:rPr>
        <w:lastRenderedPageBreak/>
        <w:t xml:space="preserve">archiwizowanie dokumentacji z udzielonych zamówień na podstawie ustawy </w:t>
      </w:r>
      <w:proofErr w:type="spellStart"/>
      <w:r w:rsidRPr="00AC0EF2">
        <w:rPr>
          <w:rFonts w:ascii="Verdana" w:eastAsia="Times New Roman" w:hAnsi="Verdana" w:cs="Aptos"/>
          <w:kern w:val="0"/>
          <w:sz w:val="24"/>
        </w:rPr>
        <w:t>Pzp</w:t>
      </w:r>
      <w:proofErr w:type="spellEnd"/>
      <w:r w:rsidRPr="00AC0EF2">
        <w:rPr>
          <w:rFonts w:ascii="Verdana" w:eastAsia="Times New Roman" w:hAnsi="Verdana" w:cs="Aptos"/>
          <w:kern w:val="0"/>
          <w:sz w:val="24"/>
        </w:rPr>
        <w:t>.</w:t>
      </w:r>
    </w:p>
    <w:p w14:paraId="73759DFD" w14:textId="77777777" w:rsidR="00BD69FE" w:rsidRPr="00044F19" w:rsidRDefault="00BD69FE" w:rsidP="00BD69FE">
      <w:pPr>
        <w:spacing w:after="0" w:line="268" w:lineRule="auto"/>
        <w:ind w:left="705"/>
        <w:rPr>
          <w:rFonts w:ascii="Verdana" w:eastAsia="Verdana" w:hAnsi="Verdana" w:cs="Verdana"/>
          <w:sz w:val="24"/>
        </w:rPr>
      </w:pPr>
    </w:p>
    <w:p w14:paraId="097D93CE" w14:textId="044058A1" w:rsidR="00D80A33" w:rsidRPr="00044F19" w:rsidRDefault="00745D2C">
      <w:pPr>
        <w:spacing w:after="292"/>
        <w:ind w:left="-5" w:right="699" w:hanging="10"/>
        <w:rPr>
          <w:rFonts w:ascii="Verdana" w:hAnsi="Verdana"/>
          <w:sz w:val="24"/>
        </w:rPr>
      </w:pPr>
      <w:r w:rsidRPr="00044F19">
        <w:rPr>
          <w:rFonts w:ascii="Verdana" w:eastAsia="Verdana" w:hAnsi="Verdana" w:cs="Verdana"/>
          <w:b/>
          <w:sz w:val="24"/>
        </w:rPr>
        <w:t>Wymagania</w:t>
      </w:r>
      <w:r w:rsidR="004B7F4D">
        <w:rPr>
          <w:rFonts w:ascii="Verdana" w:eastAsia="Verdana" w:hAnsi="Verdana" w:cs="Verdana"/>
          <w:b/>
          <w:sz w:val="24"/>
        </w:rPr>
        <w:t xml:space="preserve"> niezbędne</w:t>
      </w:r>
      <w:r w:rsidRPr="00044F19">
        <w:rPr>
          <w:rFonts w:ascii="Verdana" w:eastAsia="Verdana" w:hAnsi="Verdana" w:cs="Verdana"/>
          <w:b/>
          <w:sz w:val="24"/>
        </w:rPr>
        <w:t xml:space="preserve">: </w:t>
      </w:r>
    </w:p>
    <w:p w14:paraId="2421145F" w14:textId="77777777" w:rsidR="004B7F4D" w:rsidRPr="00AC0EF2" w:rsidRDefault="004B7F4D" w:rsidP="00AC0EF2">
      <w:pPr>
        <w:pStyle w:val="Akapitzlist"/>
        <w:numPr>
          <w:ilvl w:val="0"/>
          <w:numId w:val="22"/>
        </w:numPr>
        <w:shd w:val="clear" w:color="auto" w:fill="FFFFFF"/>
        <w:spacing w:after="0" w:line="276" w:lineRule="auto"/>
        <w:rPr>
          <w:rFonts w:ascii="Verdana" w:eastAsia="Times New Roman" w:hAnsi="Verdana" w:cs="Times New Roman"/>
          <w:sz w:val="24"/>
        </w:rPr>
      </w:pPr>
      <w:r w:rsidRPr="00AC0EF2">
        <w:rPr>
          <w:rFonts w:ascii="Verdana" w:eastAsia="Times New Roman" w:hAnsi="Verdana" w:cs="Times New Roman"/>
          <w:sz w:val="24"/>
        </w:rPr>
        <w:t xml:space="preserve">co najmniej 7 letnie doświadczenie w samodzielnym prowadzeniu postępowań na podstawie ustawy Prawo zamówień publicznych po stronie Zamawiającego, w tym co najmniej 2 lata doświadczenia na stanowisku naczelnika lub kierownika w dziale zamówień publicznych lub 10 lat doświadczenia w samodzielnym prowadzeniu postępowań w trybie ustawy </w:t>
      </w:r>
      <w:proofErr w:type="spellStart"/>
      <w:r w:rsidRPr="00AC0EF2">
        <w:rPr>
          <w:rFonts w:ascii="Verdana" w:eastAsia="Times New Roman" w:hAnsi="Verdana" w:cs="Times New Roman"/>
          <w:sz w:val="24"/>
        </w:rPr>
        <w:t>Pzp</w:t>
      </w:r>
      <w:proofErr w:type="spellEnd"/>
      <w:r w:rsidRPr="00AC0EF2">
        <w:rPr>
          <w:rFonts w:ascii="Verdana" w:eastAsia="Times New Roman" w:hAnsi="Verdana" w:cs="Times New Roman"/>
          <w:sz w:val="24"/>
        </w:rPr>
        <w:t xml:space="preserve"> po stronie Zamawiającego</w:t>
      </w:r>
      <w:del w:id="0" w:author="Elżbieta Kasińska" w:date="2025-07-14T13:34:00Z" w16du:dateUtc="2025-07-14T11:34:00Z">
        <w:r w:rsidRPr="00AC0EF2" w:rsidDel="00B6182D">
          <w:rPr>
            <w:rFonts w:ascii="Verdana" w:eastAsia="Times New Roman" w:hAnsi="Verdana" w:cs="Times New Roman"/>
            <w:sz w:val="24"/>
          </w:rPr>
          <w:delText xml:space="preserve"> aplikując na stanowisko naczelnika</w:delText>
        </w:r>
      </w:del>
      <w:r w:rsidRPr="00AC0EF2">
        <w:rPr>
          <w:rFonts w:ascii="Verdana" w:eastAsia="Times New Roman" w:hAnsi="Verdana" w:cs="Times New Roman"/>
          <w:sz w:val="24"/>
        </w:rPr>
        <w:t>;</w:t>
      </w:r>
    </w:p>
    <w:p w14:paraId="2417417A" w14:textId="77777777" w:rsidR="004B7F4D" w:rsidRPr="00AC0EF2" w:rsidRDefault="004B7F4D" w:rsidP="00AC0EF2">
      <w:pPr>
        <w:pStyle w:val="Akapitzlist"/>
        <w:numPr>
          <w:ilvl w:val="0"/>
          <w:numId w:val="22"/>
        </w:numPr>
        <w:shd w:val="clear" w:color="auto" w:fill="FFFFFF"/>
        <w:spacing w:after="0" w:line="276" w:lineRule="auto"/>
        <w:rPr>
          <w:rFonts w:ascii="Verdana" w:eastAsia="Times New Roman" w:hAnsi="Verdana" w:cs="Times New Roman"/>
          <w:sz w:val="24"/>
        </w:rPr>
      </w:pPr>
      <w:r w:rsidRPr="00AC0EF2">
        <w:rPr>
          <w:rFonts w:ascii="Verdana" w:eastAsia="Times New Roman" w:hAnsi="Verdana" w:cs="Times New Roman"/>
          <w:sz w:val="24"/>
        </w:rPr>
        <w:t>wykształcenie wyższe;</w:t>
      </w:r>
    </w:p>
    <w:p w14:paraId="2B37AB4E" w14:textId="77777777" w:rsidR="004B7F4D" w:rsidRPr="00AC0EF2" w:rsidRDefault="004B7F4D" w:rsidP="00AC0EF2">
      <w:pPr>
        <w:pStyle w:val="Akapitzlist"/>
        <w:numPr>
          <w:ilvl w:val="0"/>
          <w:numId w:val="22"/>
        </w:numPr>
        <w:shd w:val="clear" w:color="auto" w:fill="FFFFFF"/>
        <w:spacing w:after="0" w:line="276" w:lineRule="auto"/>
        <w:rPr>
          <w:rFonts w:ascii="Verdana" w:eastAsia="Times New Roman" w:hAnsi="Verdana" w:cs="Times New Roman"/>
          <w:sz w:val="24"/>
        </w:rPr>
      </w:pPr>
      <w:r w:rsidRPr="00AC0EF2">
        <w:rPr>
          <w:rFonts w:ascii="Verdana" w:eastAsia="Times New Roman" w:hAnsi="Verdana" w:cs="Times New Roman"/>
          <w:sz w:val="24"/>
        </w:rPr>
        <w:t>bardzo dobra znajomość przepisów ustawy z dnia 11 września 2019 r. - Prawo zamówień publicznych i aktów wykonawczych do ustawy oraz orzecznictwa;</w:t>
      </w:r>
    </w:p>
    <w:p w14:paraId="11B39BD7" w14:textId="77777777" w:rsidR="004B7F4D" w:rsidRPr="00AC0EF2" w:rsidRDefault="004B7F4D" w:rsidP="00AC0EF2">
      <w:pPr>
        <w:pStyle w:val="Akapitzlist"/>
        <w:numPr>
          <w:ilvl w:val="0"/>
          <w:numId w:val="22"/>
        </w:numPr>
        <w:shd w:val="clear" w:color="auto" w:fill="FFFFFF"/>
        <w:spacing w:after="0" w:line="276" w:lineRule="auto"/>
        <w:rPr>
          <w:rFonts w:ascii="Verdana" w:eastAsia="Times New Roman" w:hAnsi="Verdana" w:cs="Times New Roman"/>
          <w:sz w:val="24"/>
        </w:rPr>
      </w:pPr>
      <w:r w:rsidRPr="00AC0EF2">
        <w:rPr>
          <w:rFonts w:ascii="Verdana" w:eastAsia="Times New Roman" w:hAnsi="Verdana" w:cs="Times New Roman"/>
          <w:sz w:val="24"/>
        </w:rPr>
        <w:t>bardzo dobra znajomość ustawy o naruszeniu dyscypliny finansów publicznych i kodeksu cywilnego;</w:t>
      </w:r>
    </w:p>
    <w:p w14:paraId="326E4C0A" w14:textId="77777777" w:rsidR="004B7F4D" w:rsidRPr="00AC0EF2" w:rsidRDefault="004B7F4D" w:rsidP="00AC0EF2">
      <w:pPr>
        <w:pStyle w:val="Akapitzlist"/>
        <w:numPr>
          <w:ilvl w:val="0"/>
          <w:numId w:val="22"/>
        </w:numPr>
        <w:shd w:val="clear" w:color="auto" w:fill="FFFFFF"/>
        <w:spacing w:after="0" w:line="276" w:lineRule="auto"/>
        <w:rPr>
          <w:rFonts w:ascii="Verdana" w:eastAsia="Times New Roman" w:hAnsi="Verdana" w:cs="Times New Roman"/>
          <w:sz w:val="24"/>
        </w:rPr>
      </w:pPr>
      <w:r w:rsidRPr="00AC0EF2">
        <w:rPr>
          <w:rFonts w:ascii="Verdana" w:eastAsia="Times New Roman" w:hAnsi="Verdana" w:cs="Times New Roman"/>
          <w:sz w:val="24"/>
        </w:rPr>
        <w:t>umiejętność łączenia pracy przy kilku postępowaniach, w tym samym czasie;</w:t>
      </w:r>
    </w:p>
    <w:p w14:paraId="4C67F9AB" w14:textId="77777777" w:rsidR="004B7F4D" w:rsidRPr="00AC0EF2" w:rsidRDefault="004B7F4D" w:rsidP="00AC0EF2">
      <w:pPr>
        <w:pStyle w:val="Akapitzlist"/>
        <w:numPr>
          <w:ilvl w:val="0"/>
          <w:numId w:val="22"/>
        </w:numPr>
        <w:shd w:val="clear" w:color="auto" w:fill="FFFFFF"/>
        <w:spacing w:after="0" w:line="276" w:lineRule="auto"/>
        <w:rPr>
          <w:rFonts w:ascii="Verdana" w:eastAsia="Times New Roman" w:hAnsi="Verdana" w:cs="Times New Roman"/>
          <w:sz w:val="24"/>
        </w:rPr>
      </w:pPr>
      <w:r w:rsidRPr="00AC0EF2">
        <w:rPr>
          <w:rFonts w:ascii="Verdana" w:eastAsia="Times New Roman" w:hAnsi="Verdana" w:cs="Times New Roman"/>
          <w:sz w:val="24"/>
        </w:rPr>
        <w:t>bardzo dobra organizacja pracy własnej, umiejętność skutecznej komunikacji i pracy w zespole oraz budowania pozytywnych relacji.</w:t>
      </w:r>
    </w:p>
    <w:p w14:paraId="3B5C3108" w14:textId="77777777" w:rsidR="009D2886" w:rsidRDefault="009D2886" w:rsidP="00044F19">
      <w:pPr>
        <w:pStyle w:val="Nagwek1"/>
        <w:jc w:val="left"/>
        <w:rPr>
          <w:sz w:val="24"/>
          <w:szCs w:val="24"/>
        </w:rPr>
      </w:pPr>
    </w:p>
    <w:p w14:paraId="0E2C14B6" w14:textId="1798B928" w:rsidR="004B7F4D" w:rsidRDefault="004B7F4D" w:rsidP="004B7F4D">
      <w:pPr>
        <w:pStyle w:val="Nagwek1"/>
        <w:jc w:val="left"/>
        <w:rPr>
          <w:sz w:val="24"/>
          <w:szCs w:val="24"/>
        </w:rPr>
      </w:pPr>
      <w:r w:rsidRPr="004B7F4D">
        <w:rPr>
          <w:sz w:val="24"/>
          <w:szCs w:val="24"/>
        </w:rPr>
        <w:t>Wymagania dodatkowe:</w:t>
      </w:r>
    </w:p>
    <w:p w14:paraId="0A4379C4" w14:textId="77777777" w:rsidR="004B7F4D" w:rsidRPr="00B03FAE" w:rsidRDefault="004B7F4D" w:rsidP="00B03FAE">
      <w:pPr>
        <w:pStyle w:val="Akapitzlist"/>
        <w:numPr>
          <w:ilvl w:val="0"/>
          <w:numId w:val="23"/>
        </w:numPr>
        <w:shd w:val="clear" w:color="auto" w:fill="FFFFFF"/>
        <w:spacing w:after="0" w:line="276" w:lineRule="auto"/>
        <w:rPr>
          <w:rFonts w:ascii="Verdana" w:hAnsi="Verdana" w:cs="Times New Roman"/>
          <w:sz w:val="24"/>
        </w:rPr>
      </w:pPr>
      <w:r w:rsidRPr="00B03FAE">
        <w:rPr>
          <w:rFonts w:ascii="Verdana" w:eastAsia="Times New Roman" w:hAnsi="Verdana" w:cs="Times New Roman"/>
          <w:sz w:val="24"/>
        </w:rPr>
        <w:t>d</w:t>
      </w:r>
      <w:r w:rsidRPr="00B03FAE">
        <w:rPr>
          <w:rFonts w:ascii="Verdana" w:hAnsi="Verdana" w:cs="Times New Roman"/>
          <w:sz w:val="24"/>
        </w:rPr>
        <w:t>oświadczenie w zakresie zarządzania kilkuosobowym zespołem;</w:t>
      </w:r>
    </w:p>
    <w:p w14:paraId="59A2FB17" w14:textId="77777777" w:rsidR="004B7F4D" w:rsidRPr="00B03FAE" w:rsidRDefault="004B7F4D" w:rsidP="00B03FAE">
      <w:pPr>
        <w:pStyle w:val="Akapitzlist"/>
        <w:numPr>
          <w:ilvl w:val="0"/>
          <w:numId w:val="23"/>
        </w:numPr>
        <w:shd w:val="clear" w:color="auto" w:fill="FFFFFF"/>
        <w:spacing w:after="0" w:line="276" w:lineRule="auto"/>
        <w:rPr>
          <w:rFonts w:ascii="Verdana" w:hAnsi="Verdana" w:cs="Times New Roman"/>
          <w:sz w:val="24"/>
        </w:rPr>
      </w:pPr>
      <w:r w:rsidRPr="00B03FAE">
        <w:rPr>
          <w:rFonts w:ascii="Verdana" w:hAnsi="Verdana" w:cs="Times New Roman"/>
          <w:sz w:val="24"/>
        </w:rPr>
        <w:t>umiejętność dzielenia się wiedzą i doświadczeniem z zakresu zamówień publicznych;</w:t>
      </w:r>
    </w:p>
    <w:p w14:paraId="5C87859C" w14:textId="77777777" w:rsidR="004B7F4D" w:rsidRPr="00B03FAE" w:rsidRDefault="004B7F4D" w:rsidP="00B03FAE">
      <w:pPr>
        <w:pStyle w:val="Akapitzlist"/>
        <w:numPr>
          <w:ilvl w:val="0"/>
          <w:numId w:val="23"/>
        </w:numPr>
        <w:shd w:val="clear" w:color="auto" w:fill="FFFFFF"/>
        <w:spacing w:after="0" w:line="276" w:lineRule="auto"/>
        <w:rPr>
          <w:rFonts w:ascii="Verdana" w:hAnsi="Verdana" w:cs="Times New Roman"/>
          <w:sz w:val="24"/>
        </w:rPr>
      </w:pPr>
      <w:r w:rsidRPr="00B03FAE">
        <w:rPr>
          <w:rFonts w:ascii="Verdana" w:eastAsia="Times New Roman" w:hAnsi="Verdana" w:cs="Times New Roman"/>
          <w:sz w:val="24"/>
        </w:rPr>
        <w:t>umiejętność pracy pod presją czasu;</w:t>
      </w:r>
    </w:p>
    <w:p w14:paraId="561D8CDC" w14:textId="77777777" w:rsidR="004B7F4D" w:rsidRPr="00B03FAE" w:rsidRDefault="004B7F4D" w:rsidP="00B03FAE">
      <w:pPr>
        <w:pStyle w:val="Akapitzlist"/>
        <w:numPr>
          <w:ilvl w:val="0"/>
          <w:numId w:val="23"/>
        </w:numPr>
        <w:shd w:val="clear" w:color="auto" w:fill="FFFFFF"/>
        <w:spacing w:after="0" w:line="276" w:lineRule="auto"/>
        <w:rPr>
          <w:rFonts w:ascii="Verdana" w:eastAsia="Times New Roman" w:hAnsi="Verdana" w:cs="Times New Roman"/>
          <w:sz w:val="24"/>
        </w:rPr>
      </w:pPr>
      <w:r w:rsidRPr="00B03FAE">
        <w:rPr>
          <w:rFonts w:ascii="Verdana" w:hAnsi="Verdana" w:cs="Times New Roman"/>
          <w:sz w:val="24"/>
        </w:rPr>
        <w:t>ukończone szkolenia lub studia podyplomowe z prawa zamówień publicznych po 2021 roku;</w:t>
      </w:r>
      <w:r w:rsidRPr="00B03FAE">
        <w:rPr>
          <w:rFonts w:ascii="Verdana" w:eastAsia="Times New Roman" w:hAnsi="Verdana" w:cs="Times New Roman"/>
          <w:sz w:val="24"/>
        </w:rPr>
        <w:t xml:space="preserve"> </w:t>
      </w:r>
    </w:p>
    <w:p w14:paraId="46B1AFEF" w14:textId="77777777" w:rsidR="004B7F4D" w:rsidRPr="00B03FAE" w:rsidRDefault="004B7F4D" w:rsidP="00B03FAE">
      <w:pPr>
        <w:pStyle w:val="Akapitzlist"/>
        <w:numPr>
          <w:ilvl w:val="0"/>
          <w:numId w:val="23"/>
        </w:numPr>
        <w:shd w:val="clear" w:color="auto" w:fill="FFFFFF"/>
        <w:spacing w:after="0" w:line="276" w:lineRule="auto"/>
        <w:rPr>
          <w:rFonts w:ascii="Verdana" w:eastAsia="Times New Roman" w:hAnsi="Verdana" w:cs="Times New Roman"/>
          <w:sz w:val="24"/>
        </w:rPr>
      </w:pPr>
      <w:r w:rsidRPr="00B03FAE">
        <w:rPr>
          <w:rFonts w:ascii="Verdana" w:eastAsia="Times New Roman" w:hAnsi="Verdana" w:cs="Times New Roman"/>
          <w:sz w:val="24"/>
        </w:rPr>
        <w:t>bardzo dobra znajomość oprogramowania MS Office.</w:t>
      </w:r>
    </w:p>
    <w:p w14:paraId="72FF6E0F" w14:textId="77777777" w:rsidR="004B7F4D" w:rsidRPr="004B7F4D" w:rsidRDefault="004B7F4D" w:rsidP="004B7F4D">
      <w:pPr>
        <w:rPr>
          <w:rFonts w:ascii="Verdana" w:hAnsi="Verdana"/>
          <w:sz w:val="24"/>
        </w:rPr>
      </w:pPr>
    </w:p>
    <w:p w14:paraId="642801E0" w14:textId="77777777" w:rsidR="009D2886" w:rsidRPr="009D2886" w:rsidRDefault="009D2886" w:rsidP="009D2886">
      <w:pPr>
        <w:pStyle w:val="xmsonormal"/>
        <w:rPr>
          <w:rFonts w:ascii="Verdana" w:hAnsi="Verdana"/>
        </w:rPr>
      </w:pPr>
      <w:r w:rsidRPr="009D2886">
        <w:rPr>
          <w:rFonts w:ascii="Verdana" w:hAnsi="Verdana"/>
          <w:b/>
          <w:bCs/>
          <w:color w:val="000000"/>
        </w:rPr>
        <w:t>Oferujemy:</w:t>
      </w:r>
    </w:p>
    <w:p w14:paraId="6FC91648" w14:textId="77777777" w:rsidR="004B7F4D" w:rsidRPr="004B7F4D" w:rsidRDefault="004B7F4D" w:rsidP="004B7F4D">
      <w:pPr>
        <w:numPr>
          <w:ilvl w:val="0"/>
          <w:numId w:val="18"/>
        </w:numPr>
        <w:spacing w:after="0" w:line="240" w:lineRule="auto"/>
        <w:rPr>
          <w:rFonts w:ascii="Verdana" w:hAnsi="Verdana"/>
          <w:sz w:val="24"/>
        </w:rPr>
      </w:pPr>
      <w:r w:rsidRPr="004B7F4D">
        <w:rPr>
          <w:rFonts w:ascii="Verdana" w:hAnsi="Verdana"/>
          <w:sz w:val="24"/>
        </w:rPr>
        <w:t>Stabilne zatrudnienie w instytucji  z wieloletnimi tradycjami i ugruntowanej pozycji.</w:t>
      </w:r>
    </w:p>
    <w:p w14:paraId="0740AA3A" w14:textId="2C1F455F" w:rsidR="009D2886" w:rsidRPr="00AC0EF2" w:rsidRDefault="004B7F4D" w:rsidP="009D2886">
      <w:pPr>
        <w:pStyle w:val="xmsolistparagraph"/>
        <w:numPr>
          <w:ilvl w:val="0"/>
          <w:numId w:val="18"/>
        </w:numPr>
        <w:rPr>
          <w:rFonts w:ascii="Verdana" w:eastAsia="Times New Roman" w:hAnsi="Verdana"/>
          <w:color w:val="000000"/>
        </w:rPr>
      </w:pPr>
      <w:r w:rsidRPr="00AC0EF2">
        <w:rPr>
          <w:rFonts w:ascii="Verdana" w:hAnsi="Verdana"/>
        </w:rPr>
        <w:t>D</w:t>
      </w:r>
      <w:r w:rsidRPr="00AC0EF2">
        <w:rPr>
          <w:rFonts w:ascii="Verdana" w:hAnsi="Verdana"/>
        </w:rPr>
        <w:t>ofinansowanie do pakietów medycznych, do karty sportowej, możliwość objęcia ubezpieczeniem grupowym, świadczenia z ZFŚS, ustawowa 13-tka (po przepracowaniu minimum 6 m-</w:t>
      </w:r>
      <w:proofErr w:type="spellStart"/>
      <w:r w:rsidRPr="00AC0EF2">
        <w:rPr>
          <w:rFonts w:ascii="Verdana" w:hAnsi="Verdana"/>
        </w:rPr>
        <w:t>cy</w:t>
      </w:r>
      <w:proofErr w:type="spellEnd"/>
      <w:r w:rsidRPr="00AC0EF2">
        <w:rPr>
          <w:rFonts w:ascii="Verdana" w:hAnsi="Verdana"/>
        </w:rPr>
        <w:t xml:space="preserve"> w roku kalendarzowym</w:t>
      </w:r>
      <w:r w:rsidR="00AC0EF2" w:rsidRPr="00AC0EF2">
        <w:rPr>
          <w:rFonts w:ascii="Verdana" w:hAnsi="Verdana"/>
        </w:rPr>
        <w:t>;</w:t>
      </w:r>
    </w:p>
    <w:p w14:paraId="2EB7C92D" w14:textId="62B46F50" w:rsidR="00AC0EF2" w:rsidRPr="00AC0EF2" w:rsidRDefault="00AC0EF2" w:rsidP="009D2886">
      <w:pPr>
        <w:pStyle w:val="xmsolistparagraph"/>
        <w:numPr>
          <w:ilvl w:val="0"/>
          <w:numId w:val="18"/>
        </w:numPr>
        <w:rPr>
          <w:rFonts w:ascii="Verdana" w:eastAsia="Times New Roman" w:hAnsi="Verdana"/>
          <w:color w:val="000000"/>
        </w:rPr>
      </w:pPr>
      <w:r w:rsidRPr="00AC0EF2">
        <w:rPr>
          <w:rFonts w:ascii="Verdana" w:hAnsi="Verdana"/>
        </w:rPr>
        <w:t>Możliwość korzystania ze szkoleń zewnętrznych i wewnętrznych.</w:t>
      </w:r>
    </w:p>
    <w:p w14:paraId="3D11A349" w14:textId="77777777" w:rsidR="009D2886" w:rsidRPr="004B7F4D" w:rsidRDefault="009D2886" w:rsidP="009D2886">
      <w:pPr>
        <w:rPr>
          <w:rFonts w:ascii="Verdana" w:hAnsi="Verdana"/>
        </w:rPr>
      </w:pPr>
    </w:p>
    <w:p w14:paraId="1B4D768A" w14:textId="5D19A1AC" w:rsidR="00044F19" w:rsidRPr="00044F19" w:rsidRDefault="00044F19" w:rsidP="00044F19">
      <w:pPr>
        <w:pStyle w:val="Nagwek1"/>
        <w:jc w:val="left"/>
        <w:rPr>
          <w:sz w:val="24"/>
          <w:szCs w:val="24"/>
        </w:rPr>
      </w:pPr>
      <w:r w:rsidRPr="00044F19">
        <w:rPr>
          <w:sz w:val="24"/>
          <w:szCs w:val="24"/>
        </w:rPr>
        <w:t>Wymagane dokumenty i oświadczenia:</w:t>
      </w:r>
    </w:p>
    <w:p w14:paraId="05C953B1" w14:textId="77777777" w:rsidR="00044F19" w:rsidRPr="00044F19" w:rsidRDefault="00044F19" w:rsidP="00044F1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sz w:val="24"/>
        </w:rPr>
      </w:pPr>
    </w:p>
    <w:p w14:paraId="179C72B0" w14:textId="77777777" w:rsidR="00044F19" w:rsidRPr="00044F19" w:rsidRDefault="00044F19" w:rsidP="00044F19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7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lastRenderedPageBreak/>
        <w:t>informacje, o których mowa w art. 22</w:t>
      </w:r>
      <w:r w:rsidRPr="00044F19">
        <w:rPr>
          <w:rFonts w:ascii="Verdana" w:eastAsia="Verdana" w:hAnsi="Verdana" w:cs="Verdana"/>
          <w:sz w:val="24"/>
          <w:vertAlign w:val="superscript"/>
        </w:rPr>
        <w:t xml:space="preserve">1 </w:t>
      </w:r>
      <w:r w:rsidRPr="00044F19">
        <w:rPr>
          <w:rFonts w:ascii="Verdana" w:eastAsia="Verdana" w:hAnsi="Verdana" w:cs="Verdana"/>
          <w:sz w:val="24"/>
        </w:rPr>
        <w:t>§ 1 ustawy z dnia 26 czerwca 1974 r. Kodeks pracy (Dz. U. z 2023 r. poz. 1465.</w:t>
      </w:r>
      <w:r w:rsidRPr="00044F19">
        <w:rPr>
          <w:rFonts w:ascii="Verdana" w:eastAsia="Verdana" w:hAnsi="Verdana" w:cs="Verdana"/>
          <w:i/>
          <w:sz w:val="24"/>
        </w:rPr>
        <w:t xml:space="preserve"> </w:t>
      </w:r>
      <w:r w:rsidRPr="00044F19">
        <w:rPr>
          <w:rFonts w:ascii="Verdana" w:eastAsia="Verdana" w:hAnsi="Verdana" w:cs="Verdana"/>
          <w:sz w:val="24"/>
        </w:rPr>
        <w:t>dalej: KP),</w:t>
      </w:r>
      <w:r w:rsidRPr="00044F19">
        <w:rPr>
          <w:rFonts w:ascii="Verdana" w:eastAsia="Verdana" w:hAnsi="Verdana" w:cs="Verdana"/>
          <w:sz w:val="24"/>
        </w:rPr>
        <w:br/>
        <w:t>tj. imię (imiona) i nazwisko, data urodzenia, dane kontaktowe, wykształcenie, kwalifikacje zawodowe, przebieg dotychczasowego zatrudnienia, wykazanie doświadczenia i umiejętności spełniających kryteria;</w:t>
      </w:r>
    </w:p>
    <w:p w14:paraId="67E8850E" w14:textId="77777777" w:rsidR="00044F19" w:rsidRPr="00044F19" w:rsidRDefault="00044F19" w:rsidP="00044F19">
      <w:pPr>
        <w:pStyle w:val="Tekstpodstawowy2"/>
        <w:jc w:val="left"/>
        <w:rPr>
          <w:sz w:val="24"/>
        </w:rPr>
      </w:pPr>
    </w:p>
    <w:p w14:paraId="0D70A5CF" w14:textId="77777777" w:rsidR="00B03FAE" w:rsidRPr="00B03FAE" w:rsidRDefault="00B03FAE" w:rsidP="00B03FAE">
      <w:pPr>
        <w:keepNext/>
        <w:spacing w:before="38"/>
        <w:jc w:val="both"/>
        <w:outlineLvl w:val="0"/>
        <w:rPr>
          <w:rFonts w:ascii="Verdana" w:hAnsi="Verdana" w:cstheme="minorHAnsi"/>
          <w:sz w:val="24"/>
        </w:rPr>
      </w:pPr>
      <w:r w:rsidRPr="00B03FAE">
        <w:rPr>
          <w:rFonts w:ascii="Verdana" w:hAnsi="Verdana" w:cstheme="minorHAnsi"/>
          <w:sz w:val="24"/>
        </w:rPr>
        <w:t>Prosimy o zamieszczenie dodatkowej klauzuli o treści:</w:t>
      </w:r>
    </w:p>
    <w:p w14:paraId="3595A64E" w14:textId="77777777" w:rsidR="00B03FAE" w:rsidRPr="00746782" w:rsidRDefault="00B03FAE" w:rsidP="00B03FAE">
      <w:pPr>
        <w:spacing w:before="6"/>
        <w:jc w:val="both"/>
        <w:rPr>
          <w:rFonts w:ascii="Verdana" w:hAnsi="Verdana" w:cstheme="minorHAnsi"/>
          <w:i/>
          <w:iCs/>
        </w:rPr>
      </w:pPr>
    </w:p>
    <w:p w14:paraId="4919C957" w14:textId="4121D1CD" w:rsidR="00B03FAE" w:rsidRPr="00746782" w:rsidRDefault="00B03FAE" w:rsidP="00B03FAE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</w:t>
      </w:r>
      <w:r>
        <w:rPr>
          <w:rFonts w:ascii="Verdana" w:hAnsi="Verdana" w:cstheme="minorHAnsi"/>
          <w:b/>
          <w:bCs/>
          <w:i/>
          <w:iCs/>
        </w:rPr>
        <w:t xml:space="preserve">Kancelarię </w:t>
      </w:r>
      <w:r w:rsidRPr="00746782">
        <w:rPr>
          <w:rFonts w:ascii="Verdana" w:hAnsi="Verdana" w:cstheme="minorHAnsi"/>
          <w:b/>
          <w:bCs/>
          <w:i/>
          <w:iCs/>
        </w:rPr>
        <w:t xml:space="preserve">PAN z siedzibą </w:t>
      </w:r>
      <w:r>
        <w:rPr>
          <w:rFonts w:ascii="Verdana" w:hAnsi="Verdana" w:cstheme="minorHAnsi"/>
          <w:b/>
          <w:bCs/>
          <w:i/>
          <w:iCs/>
        </w:rPr>
        <w:t xml:space="preserve">w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 xml:space="preserve">w celu przeprowadzenia postępowania rekrutacyjnego na stanowisko </w:t>
      </w:r>
      <w:r>
        <w:rPr>
          <w:rFonts w:ascii="Verdana" w:hAnsi="Verdana" w:cstheme="minorHAnsi"/>
          <w:b/>
          <w:bCs/>
          <w:i/>
          <w:iCs/>
        </w:rPr>
        <w:t>naczelnika/naczelniczki</w:t>
      </w:r>
      <w:r>
        <w:rPr>
          <w:rFonts w:ascii="Verdana" w:hAnsi="Verdana" w:cstheme="minorHAnsi"/>
          <w:b/>
          <w:bCs/>
          <w:i/>
          <w:iCs/>
        </w:rPr>
        <w:t xml:space="preserve"> w Biurze </w:t>
      </w:r>
      <w:r>
        <w:rPr>
          <w:rFonts w:ascii="Verdana" w:hAnsi="Verdana" w:cstheme="minorHAnsi"/>
          <w:b/>
          <w:bCs/>
          <w:i/>
          <w:iCs/>
        </w:rPr>
        <w:t>Zamówień Publicznych</w:t>
      </w:r>
      <w:r w:rsidRPr="00746782">
        <w:rPr>
          <w:rFonts w:ascii="Verdana" w:hAnsi="Verdana" w:cstheme="minorHAnsi"/>
          <w:b/>
          <w:bCs/>
          <w:i/>
          <w:iCs/>
        </w:rPr>
        <w:t>”.</w:t>
      </w:r>
    </w:p>
    <w:p w14:paraId="7D4DE19F" w14:textId="77777777" w:rsidR="00B03FAE" w:rsidRPr="00746782" w:rsidRDefault="00B03FAE" w:rsidP="00B03FAE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2FD59ADB" w14:textId="77777777" w:rsidR="00B03FAE" w:rsidRPr="00746782" w:rsidRDefault="00B03FAE" w:rsidP="00B03FAE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zgodę/nie wyrażam zgody na przetwarzanie moich danych osobowych zawartych w dokumentach aplikacyjnych przez </w:t>
      </w:r>
      <w:r>
        <w:rPr>
          <w:rFonts w:ascii="Verdana" w:hAnsi="Verdana" w:cstheme="minorHAnsi"/>
          <w:b/>
          <w:bCs/>
          <w:i/>
          <w:iCs/>
        </w:rPr>
        <w:t xml:space="preserve">Kancelarię </w:t>
      </w:r>
      <w:r w:rsidRPr="00746782">
        <w:rPr>
          <w:rFonts w:ascii="Verdana" w:hAnsi="Verdana" w:cstheme="minorHAnsi"/>
          <w:b/>
          <w:bCs/>
          <w:i/>
          <w:iCs/>
        </w:rPr>
        <w:t xml:space="preserve">PAN z siedzibą </w:t>
      </w:r>
      <w:r>
        <w:rPr>
          <w:rFonts w:ascii="Verdana" w:hAnsi="Verdana" w:cstheme="minorHAnsi"/>
          <w:b/>
          <w:bCs/>
          <w:i/>
          <w:iCs/>
        </w:rPr>
        <w:t xml:space="preserve">w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>w celu udziału w przyszłych rekrutacjach”.</w:t>
      </w:r>
    </w:p>
    <w:p w14:paraId="2CBD1F2F" w14:textId="77777777" w:rsidR="00B03FAE" w:rsidRDefault="00B03FAE" w:rsidP="00044F19">
      <w:pPr>
        <w:rPr>
          <w:rFonts w:ascii="Verdana" w:hAnsi="Verdana" w:cs="Arial"/>
          <w:sz w:val="24"/>
        </w:rPr>
      </w:pPr>
    </w:p>
    <w:p w14:paraId="4429AA22" w14:textId="77777777" w:rsidR="00B03FAE" w:rsidRDefault="00B03FAE" w:rsidP="00044F19">
      <w:pPr>
        <w:rPr>
          <w:rFonts w:ascii="Verdana" w:hAnsi="Verdana" w:cs="Arial"/>
          <w:sz w:val="24"/>
        </w:rPr>
      </w:pPr>
    </w:p>
    <w:p w14:paraId="5E454FFD" w14:textId="6E62176D" w:rsidR="00044F19" w:rsidRDefault="00044F19" w:rsidP="00044F19">
      <w:pPr>
        <w:rPr>
          <w:rFonts w:ascii="Verdana" w:hAnsi="Verdana" w:cs="Arial"/>
          <w:sz w:val="24"/>
        </w:rPr>
      </w:pPr>
      <w:r w:rsidRPr="00044F19">
        <w:rPr>
          <w:rFonts w:ascii="Verdana" w:hAnsi="Verdana" w:cs="Arial"/>
          <w:sz w:val="24"/>
        </w:rPr>
        <w:t xml:space="preserve">Zgłoszenia należy złożyć w terminie </w:t>
      </w:r>
      <w:r w:rsidRPr="00044F19">
        <w:rPr>
          <w:rFonts w:ascii="Verdana" w:hAnsi="Verdana" w:cs="Arial"/>
          <w:b/>
          <w:sz w:val="24"/>
        </w:rPr>
        <w:t>do dnia 16.0</w:t>
      </w:r>
      <w:r w:rsidR="004B7F4D">
        <w:rPr>
          <w:rFonts w:ascii="Verdana" w:hAnsi="Verdana" w:cs="Arial"/>
          <w:b/>
          <w:sz w:val="24"/>
        </w:rPr>
        <w:t>8</w:t>
      </w:r>
      <w:r w:rsidRPr="00044F19">
        <w:rPr>
          <w:rFonts w:ascii="Verdana" w:hAnsi="Verdana" w:cs="Arial"/>
          <w:b/>
          <w:sz w:val="24"/>
        </w:rPr>
        <w:t xml:space="preserve">.2025 r. </w:t>
      </w:r>
      <w:r w:rsidRPr="00044F19">
        <w:rPr>
          <w:rFonts w:ascii="Verdana" w:hAnsi="Verdana" w:cs="Arial"/>
          <w:sz w:val="24"/>
        </w:rPr>
        <w:t xml:space="preserve">poprzez: </w:t>
      </w:r>
    </w:p>
    <w:p w14:paraId="33916E63" w14:textId="07B62C7A" w:rsidR="00E21EFC" w:rsidRDefault="00E21EFC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hyperlink r:id="rId5" w:history="1">
        <w:r w:rsidRPr="00624F3F">
          <w:rPr>
            <w:rStyle w:val="Hipercze"/>
            <w:rFonts w:ascii="Verdana" w:hAnsi="Verdana"/>
            <w:sz w:val="24"/>
          </w:rPr>
          <w:t>https://system.erecruiter.pl/FormTemplates/RecruitmentForm.aspx?WebID=5e7997940e5542afa8857a186e1c3a53</w:t>
        </w:r>
      </w:hyperlink>
    </w:p>
    <w:p w14:paraId="2678735B" w14:textId="5D2D7294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>Zastrzegamy sobie prawo do kontaktu tylko z wybranymi kandydatami.</w:t>
      </w:r>
    </w:p>
    <w:p w14:paraId="75EE27DF" w14:textId="62688B8E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 w:cs="Times New Roman"/>
          <w:sz w:val="24"/>
        </w:rPr>
      </w:pPr>
      <w:r w:rsidRPr="00044F19">
        <w:rPr>
          <w:rFonts w:ascii="Verdana" w:hAnsi="Verdana"/>
          <w:sz w:val="24"/>
        </w:rPr>
        <w:t xml:space="preserve">Po preselekcji zgłoszeń odbędą się rozmowy kwalifikacyjne z wybranymi Kandydatami/kandydatkami, które odbędą się online. </w:t>
      </w:r>
    </w:p>
    <w:p w14:paraId="4C7C9098" w14:textId="77777777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>Osoby, których oferty zostaną rozpatrzone negatywnie na etapie analizy cv zostaną o tym poinformowane, a aplikacje zostaną komisyjnie zniszczone/usunięte 1 miesiąc od zakończenia rekrutacji.</w:t>
      </w:r>
    </w:p>
    <w:p w14:paraId="61C3F75A" w14:textId="77777777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>Osoby, których oferty zostaną w etapie ustnym rozpatrzone negatywnie, zostaną o tym poinformowane, a aplikacje zostaną komisyjnie zniszczone/usunięte 1 miesiąc od zakończenia rekrutacji.</w:t>
      </w:r>
    </w:p>
    <w:p w14:paraId="35F51342" w14:textId="77777777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 w:cs="Times New Roman"/>
          <w:sz w:val="24"/>
        </w:rPr>
      </w:pPr>
      <w:r w:rsidRPr="00044F19">
        <w:rPr>
          <w:rFonts w:ascii="Verdana" w:hAnsi="Verdana"/>
          <w:sz w:val="24"/>
        </w:rPr>
        <w:lastRenderedPageBreak/>
        <w:t>Aplikacje kandydatów, którzy wyrazili zgodę na udział w przyszłych rekrutacjach będą przechowywane 6 miesięcy od zakończenia rekrutacji,      a następnie zostaną komisyjnie zniszczone/usunięte.</w:t>
      </w:r>
    </w:p>
    <w:p w14:paraId="15F0A378" w14:textId="77777777" w:rsidR="00044F19" w:rsidRPr="00044F19" w:rsidRDefault="00044F19" w:rsidP="00044F19">
      <w:pPr>
        <w:spacing w:line="276" w:lineRule="auto"/>
        <w:jc w:val="both"/>
        <w:rPr>
          <w:rFonts w:ascii="Verdana" w:hAnsi="Verdana"/>
          <w:b/>
          <w:sz w:val="24"/>
        </w:rPr>
      </w:pPr>
      <w:r w:rsidRPr="00044F19">
        <w:rPr>
          <w:rFonts w:ascii="Verdana" w:hAnsi="Verdana"/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 w:rsidRPr="00044F19">
        <w:rPr>
          <w:rFonts w:ascii="Verdana" w:hAnsi="Verdana"/>
          <w:b/>
          <w:sz w:val="24"/>
        </w:rPr>
        <w:t xml:space="preserve">. </w:t>
      </w:r>
    </w:p>
    <w:p w14:paraId="4BBBF9ED" w14:textId="77777777" w:rsidR="00044F19" w:rsidRPr="00044F19" w:rsidRDefault="00044F19" w:rsidP="00044F19">
      <w:pPr>
        <w:pStyle w:val="Nagwek1"/>
        <w:jc w:val="left"/>
        <w:rPr>
          <w:sz w:val="24"/>
          <w:szCs w:val="24"/>
        </w:rPr>
      </w:pPr>
    </w:p>
    <w:p w14:paraId="056FCFF2" w14:textId="77777777" w:rsidR="00044F19" w:rsidRPr="00044F19" w:rsidRDefault="00044F19" w:rsidP="00044F19">
      <w:pPr>
        <w:pStyle w:val="Nagwek1"/>
        <w:jc w:val="left"/>
        <w:rPr>
          <w:sz w:val="24"/>
          <w:szCs w:val="24"/>
        </w:rPr>
      </w:pPr>
      <w:r w:rsidRPr="00044F19">
        <w:rPr>
          <w:sz w:val="24"/>
          <w:szCs w:val="24"/>
        </w:rPr>
        <w:t>Informujemy, że:</w:t>
      </w:r>
    </w:p>
    <w:p w14:paraId="2D891809" w14:textId="77777777" w:rsidR="00044F19" w:rsidRPr="00044F19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</w:rPr>
      </w:pPr>
      <w:r w:rsidRPr="00044F19">
        <w:rPr>
          <w:rFonts w:ascii="Verdana" w:eastAsia="Times New Roman" w:hAnsi="Verdana"/>
          <w:sz w:val="24"/>
        </w:rPr>
        <w:t>administratorem Pani/Pana danych osobowych przetwarzanych</w:t>
      </w:r>
      <w:r w:rsidRPr="00044F19">
        <w:rPr>
          <w:rFonts w:ascii="Verdana" w:eastAsia="Times New Roman" w:hAnsi="Verdana"/>
          <w:sz w:val="24"/>
        </w:rPr>
        <w:br/>
        <w:t xml:space="preserve">w ramach procesu rekrutacji jest </w:t>
      </w:r>
      <w:r w:rsidRPr="00044F19">
        <w:rPr>
          <w:rFonts w:ascii="Verdana" w:hAnsi="Verdana"/>
          <w:sz w:val="24"/>
        </w:rPr>
        <w:t xml:space="preserve">Polska Akademia Nauk, pl. Defilad 1, 00-901 Warszawa tel. +48 22 182 61 03, e-mail: </w:t>
      </w:r>
      <w:hyperlink r:id="rId6" w:history="1">
        <w:r w:rsidRPr="00044F19">
          <w:rPr>
            <w:rStyle w:val="Hipercze"/>
            <w:rFonts w:ascii="Verdana" w:hAnsi="Verdana"/>
            <w:sz w:val="24"/>
          </w:rPr>
          <w:t>akademia@pan.pl</w:t>
        </w:r>
      </w:hyperlink>
      <w:r w:rsidRPr="00044F19">
        <w:rPr>
          <w:rFonts w:ascii="Verdana" w:hAnsi="Verdana"/>
          <w:sz w:val="24"/>
        </w:rPr>
        <w:t xml:space="preserve"> (dalej: Akademia);</w:t>
      </w:r>
    </w:p>
    <w:p w14:paraId="7F6BCFAE" w14:textId="77777777" w:rsidR="00044F19" w:rsidRPr="00044F19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044F19">
          <w:rPr>
            <w:rStyle w:val="Hipercze"/>
            <w:rFonts w:ascii="Verdana" w:hAnsi="Verdana"/>
            <w:sz w:val="24"/>
          </w:rPr>
          <w:t>iod@pan.pl</w:t>
        </w:r>
      </w:hyperlink>
    </w:p>
    <w:p w14:paraId="660B522D" w14:textId="77777777" w:rsidR="00044F19" w:rsidRPr="00044F19" w:rsidRDefault="00044F19" w:rsidP="00044F19">
      <w:pPr>
        <w:numPr>
          <w:ilvl w:val="0"/>
          <w:numId w:val="16"/>
        </w:numPr>
        <w:tabs>
          <w:tab w:val="clear" w:pos="72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celem przetwarzania danych osobowych jest przeprowadzenie postępowania rekrutacyjnego/konkursu na stanowisko wskazane</w:t>
      </w:r>
    </w:p>
    <w:p w14:paraId="5B5C6DE0" w14:textId="77777777" w:rsidR="00044F19" w:rsidRPr="00044F19" w:rsidRDefault="00044F19" w:rsidP="00044F19">
      <w:pPr>
        <w:spacing w:line="276" w:lineRule="auto"/>
        <w:ind w:left="426"/>
        <w:rPr>
          <w:rStyle w:val="Hipercze"/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w ogłoszeniu, zakończonego ewentualnym zawarciem umowy;</w:t>
      </w:r>
    </w:p>
    <w:p w14:paraId="03F008F0" w14:textId="77777777" w:rsidR="00044F19" w:rsidRPr="00044F19" w:rsidRDefault="00044F19" w:rsidP="00044F19">
      <w:pPr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>podanie danych o których mowa w art. 22</w:t>
      </w:r>
      <w:r w:rsidRPr="00044F19">
        <w:rPr>
          <w:rFonts w:ascii="Verdana" w:hAnsi="Verdana"/>
          <w:sz w:val="24"/>
          <w:vertAlign w:val="superscript"/>
        </w:rPr>
        <w:t>1</w:t>
      </w:r>
      <w:r w:rsidRPr="00044F19">
        <w:rPr>
          <w:rFonts w:ascii="Verdana" w:hAnsi="Verdana"/>
          <w:sz w:val="24"/>
        </w:rPr>
        <w:t xml:space="preserve"> § 1 ustawy z dnia 26 czerwca 1974 r. KP jest wymogiem ustawowym, w pozostałym zakresie podanie danych jest dobrowolne;</w:t>
      </w:r>
    </w:p>
    <w:p w14:paraId="2A939B82" w14:textId="77777777" w:rsidR="00044F19" w:rsidRPr="00044F19" w:rsidRDefault="00044F19" w:rsidP="00044F19">
      <w:pPr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dane osobowe będą przetwarzane na podstawie obowiązku prawnego administratora, o którym mowa w art. 22</w:t>
      </w:r>
      <w:r w:rsidRPr="00044F19">
        <w:rPr>
          <w:rFonts w:ascii="Verdana" w:hAnsi="Verdana"/>
          <w:sz w:val="24"/>
          <w:vertAlign w:val="superscript"/>
        </w:rPr>
        <w:t>1</w:t>
      </w:r>
      <w:r w:rsidRPr="00044F19">
        <w:rPr>
          <w:rFonts w:ascii="Verdana" w:eastAsia="Verdana" w:hAnsi="Verdana" w:cs="Verdana"/>
          <w:sz w:val="24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</w:t>
      </w:r>
      <w:r w:rsidRPr="00044F19">
        <w:rPr>
          <w:rFonts w:ascii="Verdana" w:eastAsia="Verdana" w:hAnsi="Verdana" w:cs="Verdana"/>
          <w:sz w:val="24"/>
        </w:rPr>
        <w:br/>
        <w:t>w dokumentach;</w:t>
      </w:r>
    </w:p>
    <w:p w14:paraId="7BC1862A" w14:textId="77777777" w:rsidR="00044F19" w:rsidRPr="00044F19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426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odbiorcami danych osobowych mogą być podmioty świadczące obsługę administracyjno-organizacyjną oraz podmioty uprawnione;</w:t>
      </w:r>
    </w:p>
    <w:p w14:paraId="4A450573" w14:textId="77777777" w:rsidR="00044F19" w:rsidRPr="00044F19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w granicach i na zasadach opisanych w RODO posiada Pani/Pan prawo żądania: </w:t>
      </w:r>
    </w:p>
    <w:p w14:paraId="54EEE0EC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dostępu do danych osobowych Pani/Pana dotyczących, </w:t>
      </w:r>
    </w:p>
    <w:p w14:paraId="6B3796E6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sprostowania Pani/Pana danych osobowych, </w:t>
      </w:r>
    </w:p>
    <w:p w14:paraId="4EA4D53D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ograniczenia przetwarzania danych osobowych, </w:t>
      </w:r>
    </w:p>
    <w:p w14:paraId="24955D5A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usunięcia danych osobowych, </w:t>
      </w:r>
    </w:p>
    <w:p w14:paraId="112B1785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lastRenderedPageBreak/>
        <w:t>wniesienia skargi do Prezesa Urzędu Ochrony Danych Osobowych (ul. Stawki 2, 00-193 Warszawa);</w:t>
      </w:r>
    </w:p>
    <w:p w14:paraId="3D320A48" w14:textId="439AAD56" w:rsidR="00044F19" w:rsidRPr="00044F19" w:rsidRDefault="00044F19" w:rsidP="00044F19">
      <w:pPr>
        <w:pStyle w:val="Akapitzlist"/>
        <w:numPr>
          <w:ilvl w:val="0"/>
          <w:numId w:val="16"/>
        </w:numPr>
        <w:spacing w:before="274" w:after="274" w:line="240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zakresie danych przetwarzanych na podstawie zgody przysługuje Pani/Panu również prawo do wycofania zgody w dowolnym momencie</w:t>
      </w:r>
      <w:r w:rsidR="00B03FAE">
        <w:rPr>
          <w:rFonts w:ascii="Verdana" w:eastAsia="Verdana" w:hAnsi="Verdana" w:cs="Verdana"/>
          <w:sz w:val="24"/>
        </w:rPr>
        <w:t xml:space="preserve"> </w:t>
      </w:r>
      <w:r w:rsidRPr="00044F19">
        <w:rPr>
          <w:rFonts w:ascii="Verdana" w:eastAsia="Verdana" w:hAnsi="Verdana" w:cs="Verdana"/>
          <w:sz w:val="24"/>
        </w:rPr>
        <w:t>(co jednak nie będzie miało wpływu na zgodność z prawem.</w:t>
      </w:r>
    </w:p>
    <w:p w14:paraId="43C13224" w14:textId="77777777" w:rsidR="00044F19" w:rsidRPr="00044F19" w:rsidRDefault="00044F19" w:rsidP="00044F19">
      <w:pPr>
        <w:pStyle w:val="Akapitzlist"/>
        <w:spacing w:before="274" w:after="274" w:line="240" w:lineRule="auto"/>
        <w:ind w:left="360"/>
        <w:rPr>
          <w:rFonts w:ascii="Verdana" w:hAnsi="Verdana"/>
          <w:sz w:val="24"/>
        </w:rPr>
      </w:pPr>
    </w:p>
    <w:p w14:paraId="469F2810" w14:textId="77777777" w:rsidR="00044F19" w:rsidRPr="00044F19" w:rsidRDefault="00044F19" w:rsidP="00044F19">
      <w:pPr>
        <w:rPr>
          <w:rFonts w:ascii="Verdana" w:hAnsi="Verdana"/>
          <w:sz w:val="24"/>
        </w:rPr>
      </w:pPr>
    </w:p>
    <w:p w14:paraId="3578EBCD" w14:textId="77777777" w:rsidR="00D80A33" w:rsidRPr="00044F19" w:rsidRDefault="00D80A33">
      <w:pPr>
        <w:spacing w:after="0"/>
        <w:rPr>
          <w:rFonts w:ascii="Verdana" w:hAnsi="Verdana"/>
          <w:sz w:val="24"/>
        </w:rPr>
      </w:pPr>
    </w:p>
    <w:sectPr w:rsidR="00D80A33" w:rsidRPr="00044F19">
      <w:pgSz w:w="11906" w:h="16838"/>
      <w:pgMar w:top="1440" w:right="15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06252"/>
    <w:multiLevelType w:val="hybridMultilevel"/>
    <w:tmpl w:val="3BCC7B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E63077"/>
    <w:multiLevelType w:val="multilevel"/>
    <w:tmpl w:val="17A8F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ABC1D99"/>
    <w:multiLevelType w:val="hybridMultilevel"/>
    <w:tmpl w:val="3992E72C"/>
    <w:lvl w:ilvl="0" w:tplc="F83480F0">
      <w:start w:val="1"/>
      <w:numFmt w:val="bullet"/>
      <w:lvlText w:val="▪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94533C">
      <w:start w:val="1"/>
      <w:numFmt w:val="decimal"/>
      <w:lvlText w:val="%2)"/>
      <w:lvlJc w:val="left"/>
      <w:pPr>
        <w:ind w:left="70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2CFD26">
      <w:start w:val="1"/>
      <w:numFmt w:val="lowerRoman"/>
      <w:lvlText w:val="%3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F401AA">
      <w:start w:val="1"/>
      <w:numFmt w:val="decimal"/>
      <w:lvlText w:val="%4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EC3510">
      <w:start w:val="1"/>
      <w:numFmt w:val="lowerLetter"/>
      <w:lvlText w:val="%5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08F328">
      <w:start w:val="1"/>
      <w:numFmt w:val="lowerRoman"/>
      <w:lvlText w:val="%6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7C02FE">
      <w:start w:val="1"/>
      <w:numFmt w:val="decimal"/>
      <w:lvlText w:val="%7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B6345C">
      <w:start w:val="1"/>
      <w:numFmt w:val="lowerLetter"/>
      <w:lvlText w:val="%8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3C0ACE">
      <w:start w:val="1"/>
      <w:numFmt w:val="lowerRoman"/>
      <w:lvlText w:val="%9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D1373BA"/>
    <w:multiLevelType w:val="hybridMultilevel"/>
    <w:tmpl w:val="A47A4CA0"/>
    <w:lvl w:ilvl="0" w:tplc="6CA8ECD0">
      <w:start w:val="1"/>
      <w:numFmt w:val="lowerLetter"/>
      <w:lvlText w:val="%1)"/>
      <w:lvlJc w:val="left"/>
      <w:pPr>
        <w:ind w:left="11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3310" w:hanging="360"/>
      </w:p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</w:lvl>
    <w:lvl w:ilvl="6" w:tplc="0415000F" w:tentative="1">
      <w:start w:val="1"/>
      <w:numFmt w:val="decimal"/>
      <w:lvlText w:val="%7."/>
      <w:lvlJc w:val="left"/>
      <w:pPr>
        <w:ind w:left="5470" w:hanging="360"/>
      </w:p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2F5D409B"/>
    <w:multiLevelType w:val="multilevel"/>
    <w:tmpl w:val="BE183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705BF"/>
    <w:multiLevelType w:val="hybridMultilevel"/>
    <w:tmpl w:val="43961F9E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8" w15:restartNumberingAfterBreak="0">
    <w:nsid w:val="3A7B4C0F"/>
    <w:multiLevelType w:val="multilevel"/>
    <w:tmpl w:val="5E207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A04851"/>
    <w:multiLevelType w:val="hybridMultilevel"/>
    <w:tmpl w:val="6A747D76"/>
    <w:lvl w:ilvl="0" w:tplc="D6E6DD1E">
      <w:start w:val="1"/>
      <w:numFmt w:val="lowerLetter"/>
      <w:lvlText w:val="%1)"/>
      <w:lvlJc w:val="left"/>
      <w:pPr>
        <w:ind w:left="1800" w:hanging="360"/>
      </w:pPr>
      <w:rPr>
        <w:rFonts w:ascii="Verdana" w:eastAsia="Verdana" w:hAnsi="Verdana" w:cs="Verdana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8AC22A7"/>
    <w:multiLevelType w:val="multilevel"/>
    <w:tmpl w:val="19FC1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1DC3E7E"/>
    <w:multiLevelType w:val="hybridMultilevel"/>
    <w:tmpl w:val="741A9D3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39413E0"/>
    <w:multiLevelType w:val="hybridMultilevel"/>
    <w:tmpl w:val="0A2C8240"/>
    <w:lvl w:ilvl="0" w:tplc="F5A096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3A6F04"/>
    <w:multiLevelType w:val="multilevel"/>
    <w:tmpl w:val="5D9C8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5BEA703F"/>
    <w:multiLevelType w:val="hybridMultilevel"/>
    <w:tmpl w:val="C85046A6"/>
    <w:lvl w:ilvl="0" w:tplc="BBCC33BC">
      <w:start w:val="1"/>
      <w:numFmt w:val="decimal"/>
      <w:lvlText w:val="%1.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B8E86A">
      <w:start w:val="1"/>
      <w:numFmt w:val="lowerLetter"/>
      <w:lvlText w:val="%2)"/>
      <w:lvlJc w:val="left"/>
      <w:pPr>
        <w:ind w:left="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1E289E">
      <w:start w:val="1"/>
      <w:numFmt w:val="lowerRoman"/>
      <w:lvlText w:val="%3"/>
      <w:lvlJc w:val="left"/>
      <w:pPr>
        <w:ind w:left="1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34B1F8">
      <w:start w:val="1"/>
      <w:numFmt w:val="decimal"/>
      <w:lvlText w:val="%4"/>
      <w:lvlJc w:val="left"/>
      <w:pPr>
        <w:ind w:left="22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4AF492">
      <w:start w:val="1"/>
      <w:numFmt w:val="lowerLetter"/>
      <w:lvlText w:val="%5"/>
      <w:lvlJc w:val="left"/>
      <w:pPr>
        <w:ind w:left="29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CA903E">
      <w:start w:val="1"/>
      <w:numFmt w:val="lowerRoman"/>
      <w:lvlText w:val="%6"/>
      <w:lvlJc w:val="left"/>
      <w:pPr>
        <w:ind w:left="36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948E32">
      <w:start w:val="1"/>
      <w:numFmt w:val="decimal"/>
      <w:lvlText w:val="%7"/>
      <w:lvlJc w:val="left"/>
      <w:pPr>
        <w:ind w:left="43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8CE05E">
      <w:start w:val="1"/>
      <w:numFmt w:val="lowerLetter"/>
      <w:lvlText w:val="%8"/>
      <w:lvlJc w:val="left"/>
      <w:pPr>
        <w:ind w:left="5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161A9E">
      <w:start w:val="1"/>
      <w:numFmt w:val="lowerRoman"/>
      <w:lvlText w:val="%9"/>
      <w:lvlJc w:val="left"/>
      <w:pPr>
        <w:ind w:left="5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FFA41DF"/>
    <w:multiLevelType w:val="hybridMultilevel"/>
    <w:tmpl w:val="B02C1E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15B359B"/>
    <w:multiLevelType w:val="hybridMultilevel"/>
    <w:tmpl w:val="527A63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6E7AB9"/>
    <w:multiLevelType w:val="hybridMultilevel"/>
    <w:tmpl w:val="631A3C94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1516E16"/>
    <w:multiLevelType w:val="hybridMultilevel"/>
    <w:tmpl w:val="24288E5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5755EE5"/>
    <w:multiLevelType w:val="hybridMultilevel"/>
    <w:tmpl w:val="91B8BC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9C7020"/>
    <w:multiLevelType w:val="hybridMultilevel"/>
    <w:tmpl w:val="631A3C94"/>
    <w:lvl w:ilvl="0" w:tplc="C5A044D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95608263">
    <w:abstractNumId w:val="3"/>
  </w:num>
  <w:num w:numId="2" w16cid:durableId="1731607898">
    <w:abstractNumId w:val="9"/>
  </w:num>
  <w:num w:numId="3" w16cid:durableId="1715810336">
    <w:abstractNumId w:val="16"/>
  </w:num>
  <w:num w:numId="4" w16cid:durableId="1802848353">
    <w:abstractNumId w:val="22"/>
  </w:num>
  <w:num w:numId="5" w16cid:durableId="1875996388">
    <w:abstractNumId w:val="4"/>
  </w:num>
  <w:num w:numId="6" w16cid:durableId="1696156564">
    <w:abstractNumId w:val="19"/>
  </w:num>
  <w:num w:numId="7" w16cid:durableId="781803788">
    <w:abstractNumId w:val="12"/>
  </w:num>
  <w:num w:numId="8" w16cid:durableId="1581254639">
    <w:abstractNumId w:val="17"/>
  </w:num>
  <w:num w:numId="9" w16cid:durableId="189345122">
    <w:abstractNumId w:val="6"/>
  </w:num>
  <w:num w:numId="10" w16cid:durableId="931084664">
    <w:abstractNumId w:val="1"/>
  </w:num>
  <w:num w:numId="11" w16cid:durableId="1086340116">
    <w:abstractNumId w:val="10"/>
  </w:num>
  <w:num w:numId="12" w16cid:durableId="299237424">
    <w:abstractNumId w:val="14"/>
  </w:num>
  <w:num w:numId="13" w16cid:durableId="743066557">
    <w:abstractNumId w:val="18"/>
  </w:num>
  <w:num w:numId="14" w16cid:durableId="396248296">
    <w:abstractNumId w:val="11"/>
  </w:num>
  <w:num w:numId="15" w16cid:durableId="1930654459">
    <w:abstractNumId w:val="7"/>
  </w:num>
  <w:num w:numId="16" w16cid:durableId="17239124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10595541">
    <w:abstractNumId w:val="15"/>
  </w:num>
  <w:num w:numId="18" w16cid:durableId="1326788112">
    <w:abstractNumId w:val="2"/>
  </w:num>
  <w:num w:numId="19" w16cid:durableId="897857881">
    <w:abstractNumId w:val="13"/>
  </w:num>
  <w:num w:numId="20" w16cid:durableId="1375695791">
    <w:abstractNumId w:val="8"/>
  </w:num>
  <w:num w:numId="21" w16cid:durableId="394932499">
    <w:abstractNumId w:val="20"/>
  </w:num>
  <w:num w:numId="22" w16cid:durableId="489949854">
    <w:abstractNumId w:val="0"/>
  </w:num>
  <w:num w:numId="23" w16cid:durableId="148517653">
    <w:abstractNumId w:val="2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Elżbieta Kasińska">
    <w15:presenceInfo w15:providerId="AD" w15:userId="S::ekasinska@pan.pl::c129eb49-3dae-4e29-b2f9-e4284157f7e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A33"/>
    <w:rsid w:val="00044F19"/>
    <w:rsid w:val="0006614D"/>
    <w:rsid w:val="000C1455"/>
    <w:rsid w:val="000F0AE0"/>
    <w:rsid w:val="00116BFF"/>
    <w:rsid w:val="001977F4"/>
    <w:rsid w:val="00207D6B"/>
    <w:rsid w:val="002648DF"/>
    <w:rsid w:val="00294498"/>
    <w:rsid w:val="002C7528"/>
    <w:rsid w:val="0035031A"/>
    <w:rsid w:val="003648C0"/>
    <w:rsid w:val="0038011B"/>
    <w:rsid w:val="00452A64"/>
    <w:rsid w:val="00482567"/>
    <w:rsid w:val="004A139F"/>
    <w:rsid w:val="004B2E6D"/>
    <w:rsid w:val="004B7F4D"/>
    <w:rsid w:val="005209B7"/>
    <w:rsid w:val="005506E7"/>
    <w:rsid w:val="005919C0"/>
    <w:rsid w:val="005B2C81"/>
    <w:rsid w:val="005C0DB2"/>
    <w:rsid w:val="005D37E8"/>
    <w:rsid w:val="005D7C26"/>
    <w:rsid w:val="005E7413"/>
    <w:rsid w:val="006870B6"/>
    <w:rsid w:val="00691A62"/>
    <w:rsid w:val="00745D2C"/>
    <w:rsid w:val="007F0D3D"/>
    <w:rsid w:val="00872E84"/>
    <w:rsid w:val="00904F90"/>
    <w:rsid w:val="009157D1"/>
    <w:rsid w:val="009B2DF0"/>
    <w:rsid w:val="009D1B68"/>
    <w:rsid w:val="009D2886"/>
    <w:rsid w:val="00A60476"/>
    <w:rsid w:val="00A77544"/>
    <w:rsid w:val="00AC0EF2"/>
    <w:rsid w:val="00AC3C61"/>
    <w:rsid w:val="00B03FAE"/>
    <w:rsid w:val="00BD69FE"/>
    <w:rsid w:val="00BD7901"/>
    <w:rsid w:val="00D80A33"/>
    <w:rsid w:val="00E170FB"/>
    <w:rsid w:val="00E21EFC"/>
    <w:rsid w:val="00E53D31"/>
    <w:rsid w:val="00F54D70"/>
    <w:rsid w:val="00F5656E"/>
    <w:rsid w:val="00F9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21A9D"/>
  <w15:docId w15:val="{4535EE37-91D4-4E20-8391-E2C9D63F9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Times New Roman" w:hAnsi="Aptos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kern w:val="2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044F19"/>
    <w:pPr>
      <w:keepNext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kern w:val="0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F5656E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C3C61"/>
    <w:rPr>
      <w:rFonts w:ascii="Calibri" w:eastAsia="Calibri" w:hAnsi="Calibri" w:cs="Calibri"/>
      <w:color w:val="000000"/>
      <w:kern w:val="2"/>
      <w:sz w:val="22"/>
      <w:szCs w:val="24"/>
    </w:rPr>
  </w:style>
  <w:style w:type="paragraph" w:customStyle="1" w:styleId="xmsonormal">
    <w:name w:val="x_msonormal"/>
    <w:basedOn w:val="Normalny"/>
    <w:rsid w:val="00AC3C61"/>
    <w:pPr>
      <w:spacing w:after="0" w:line="240" w:lineRule="auto"/>
    </w:pPr>
    <w:rPr>
      <w:rFonts w:ascii="Aptos" w:eastAsiaTheme="minorHAnsi" w:hAnsi="Aptos" w:cs="Aptos"/>
      <w:color w:val="auto"/>
      <w:kern w:val="0"/>
      <w:sz w:val="24"/>
    </w:rPr>
  </w:style>
  <w:style w:type="paragraph" w:customStyle="1" w:styleId="xmsolistparagraph">
    <w:name w:val="x_msolistparagraph"/>
    <w:basedOn w:val="Normalny"/>
    <w:rsid w:val="00AC3C61"/>
    <w:pPr>
      <w:spacing w:after="0" w:line="240" w:lineRule="auto"/>
      <w:ind w:left="720"/>
    </w:pPr>
    <w:rPr>
      <w:rFonts w:ascii="Aptos" w:eastAsiaTheme="minorHAnsi" w:hAnsi="Aptos" w:cs="Aptos"/>
      <w:color w:val="auto"/>
      <w:kern w:val="0"/>
      <w:sz w:val="24"/>
    </w:rPr>
  </w:style>
  <w:style w:type="character" w:customStyle="1" w:styleId="Nagwek1Znak">
    <w:name w:val="Nagłówek 1 Znak"/>
    <w:basedOn w:val="Domylnaczcionkaakapitu"/>
    <w:link w:val="Nagwek1"/>
    <w:rsid w:val="00044F19"/>
    <w:rPr>
      <w:rFonts w:ascii="Verdana" w:hAnsi="Verdana"/>
      <w:b/>
      <w:bCs/>
      <w:color w:val="000000"/>
    </w:rPr>
  </w:style>
  <w:style w:type="character" w:styleId="Hipercze">
    <w:name w:val="Hyperlink"/>
    <w:basedOn w:val="Domylnaczcionkaakapitu"/>
    <w:uiPriority w:val="99"/>
    <w:unhideWhenUsed/>
    <w:rsid w:val="00044F19"/>
    <w:rPr>
      <w:color w:val="467886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044F19"/>
    <w:rPr>
      <w:i/>
      <w:iCs/>
    </w:rPr>
  </w:style>
  <w:style w:type="paragraph" w:styleId="Tekstpodstawowy2">
    <w:name w:val="Body Text 2"/>
    <w:basedOn w:val="Normalny"/>
    <w:link w:val="Tekstpodstawowy2Znak"/>
    <w:semiHidden/>
    <w:rsid w:val="00044F19"/>
    <w:pPr>
      <w:spacing w:after="0" w:line="240" w:lineRule="auto"/>
      <w:jc w:val="both"/>
    </w:pPr>
    <w:rPr>
      <w:rFonts w:ascii="Verdana" w:eastAsia="Times New Roman" w:hAnsi="Verdana" w:cs="Times New Roman"/>
      <w:color w:val="auto"/>
      <w:kern w:val="0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44F19"/>
    <w:rPr>
      <w:rFonts w:ascii="Verdana" w:hAnsi="Verdana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53D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5e7997940e5542afa8857a186e1c3a5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1027</Words>
  <Characters>6163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cp:lastModifiedBy>Joanna Telus</cp:lastModifiedBy>
  <cp:revision>2</cp:revision>
  <dcterms:created xsi:type="dcterms:W3CDTF">2025-07-16T08:38:00Z</dcterms:created>
  <dcterms:modified xsi:type="dcterms:W3CDTF">2025-07-16T08:38:00Z</dcterms:modified>
</cp:coreProperties>
</file>