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4DEABDF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29350D" w:rsidRPr="001B3E35">
        <w:rPr>
          <w:rFonts w:cs="Arial"/>
        </w:rPr>
        <w:t>PAN OL_ 0002.</w:t>
      </w:r>
      <w:r w:rsidR="00227E17">
        <w:rPr>
          <w:rFonts w:cs="Arial"/>
        </w:rPr>
        <w:t>1</w:t>
      </w:r>
      <w:r w:rsidR="0029350D" w:rsidRPr="001B3E35">
        <w:rPr>
          <w:rFonts w:cs="Arial"/>
        </w:rPr>
        <w:t>_ZP_202</w:t>
      </w:r>
      <w:r w:rsidR="00227E17">
        <w:rPr>
          <w:rFonts w:cs="Arial"/>
        </w:rPr>
        <w:t>4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061109FA" w:rsidR="001E5470" w:rsidRPr="001B3E35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cs="Arial"/>
                <w:i/>
                <w:iCs/>
                <w:spacing w:val="-9"/>
                <w:sz w:val="18"/>
                <w:szCs w:val="18"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Pr="001B3E35">
              <w:rPr>
                <w:rFonts w:cs="Arial"/>
              </w:rPr>
              <w:t xml:space="preserve"> </w:t>
            </w:r>
            <w:r w:rsidR="0029350D" w:rsidRPr="001B3E35">
              <w:rPr>
                <w:rFonts w:cs="Arial"/>
              </w:rPr>
              <w:t xml:space="preserve"> </w:t>
            </w:r>
            <w:r w:rsidR="0029350D" w:rsidRPr="001B3E35">
              <w:rPr>
                <w:rFonts w:cs="Arial"/>
                <w:b/>
                <w:bCs/>
              </w:rPr>
              <w:t>5</w:t>
            </w:r>
            <w:r w:rsidR="00741A2B">
              <w:rPr>
                <w:rFonts w:cs="Arial"/>
                <w:b/>
                <w:bCs/>
              </w:rPr>
              <w:t>7</w:t>
            </w:r>
            <w:r w:rsidR="0029350D" w:rsidRPr="001B3E35">
              <w:rPr>
                <w:rFonts w:cs="Arial"/>
                <w:b/>
                <w:bCs/>
              </w:rPr>
              <w:t>. Sesji ZO</w:t>
            </w:r>
            <w:r w:rsidR="0029350D" w:rsidRPr="001B3E35">
              <w:rPr>
                <w:rFonts w:cs="Arial"/>
              </w:rPr>
              <w:t xml:space="preserve"> </w:t>
            </w:r>
            <w:r w:rsidRPr="001B3E35">
              <w:rPr>
                <w:rFonts w:cs="Arial"/>
                <w:b/>
              </w:rPr>
              <w:t xml:space="preserve">Dla </w:t>
            </w:r>
            <w:r w:rsidRPr="001B3E35">
              <w:rPr>
                <w:rFonts w:cs="Arial"/>
              </w:rPr>
              <w:t>Oddziału Polskiej Akademii Nauk w Lublinie</w:t>
            </w:r>
            <w:r w:rsidR="009805B6">
              <w:rPr>
                <w:rFonts w:cs="Arial"/>
              </w:rPr>
              <w:t xml:space="preserve">, w dniu </w:t>
            </w:r>
            <w:r w:rsidR="00741A2B">
              <w:rPr>
                <w:rFonts w:cs="Arial"/>
              </w:rPr>
              <w:t>27.11</w:t>
            </w:r>
            <w:r w:rsidR="00227E17">
              <w:rPr>
                <w:rFonts w:cs="Arial"/>
              </w:rPr>
              <w:t>.2024</w:t>
            </w:r>
            <w:r w:rsidR="009805B6">
              <w:rPr>
                <w:rFonts w:cs="Arial"/>
              </w:rPr>
              <w:t xml:space="preserve"> r.</w:t>
            </w:r>
          </w:p>
          <w:p w14:paraId="5401ADFC" w14:textId="7393B572" w:rsidR="001E5470" w:rsidRPr="001B3E35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CE58CD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akceptuję(emy)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gwarantuję(emy)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 …../100);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29F56B6C" w:rsidR="001E5470" w:rsidRPr="00CE58CD" w:rsidRDefault="001E5470" w:rsidP="001E5470">
            <w:pPr>
              <w:spacing w:after="0" w:line="240" w:lineRule="auto"/>
              <w:ind w:right="-142"/>
              <w:rPr>
                <w:rFonts w:asciiTheme="minorHAnsi" w:hAnsiTheme="minorHAnsi" w:cstheme="minorHAnsi"/>
                <w:b/>
                <w:bCs/>
              </w:rPr>
            </w:pPr>
            <w:r w:rsidRPr="00CE58CD">
              <w:rPr>
                <w:rFonts w:asciiTheme="minorHAnsi" w:hAnsiTheme="minorHAnsi" w:cstheme="minorHAnsi"/>
                <w:b/>
                <w:bCs/>
              </w:rPr>
              <w:t>Specyfikacja</w:t>
            </w:r>
            <w:r w:rsidR="00173648" w:rsidRPr="00CE58CD">
              <w:rPr>
                <w:rFonts w:asciiTheme="minorHAnsi" w:hAnsiTheme="minorHAnsi" w:cstheme="minorHAnsi"/>
                <w:b/>
                <w:bCs/>
              </w:rPr>
              <w:t xml:space="preserve"> catering</w:t>
            </w:r>
            <w:r w:rsidR="00E83863" w:rsidRPr="00CE58CD">
              <w:rPr>
                <w:rFonts w:asciiTheme="minorHAnsi" w:hAnsiTheme="minorHAnsi" w:cstheme="minorHAnsi"/>
                <w:b/>
                <w:bCs/>
              </w:rPr>
              <w:t>u</w:t>
            </w:r>
            <w:r w:rsidR="00173648" w:rsidRPr="00CE58CD">
              <w:rPr>
                <w:rFonts w:asciiTheme="minorHAnsi" w:hAnsiTheme="minorHAnsi" w:cstheme="minorHAnsi"/>
                <w:b/>
                <w:bCs/>
              </w:rPr>
              <w:t xml:space="preserve"> dla </w:t>
            </w:r>
            <w:r w:rsidR="0013331E">
              <w:rPr>
                <w:rFonts w:asciiTheme="minorHAnsi" w:hAnsiTheme="minorHAnsi" w:cstheme="minorHAnsi"/>
                <w:b/>
                <w:bCs/>
              </w:rPr>
              <w:t>2</w:t>
            </w:r>
            <w:r w:rsidR="00227E17" w:rsidRPr="00CE58CD">
              <w:rPr>
                <w:rFonts w:asciiTheme="minorHAnsi" w:hAnsiTheme="minorHAnsi" w:cstheme="minorHAnsi"/>
                <w:b/>
                <w:bCs/>
              </w:rPr>
              <w:t>5</w:t>
            </w:r>
            <w:r w:rsidR="00173648" w:rsidRPr="00CE58CD">
              <w:rPr>
                <w:rFonts w:asciiTheme="minorHAnsi" w:hAnsiTheme="minorHAnsi" w:cstheme="minorHAnsi"/>
                <w:b/>
                <w:bCs/>
              </w:rPr>
              <w:t xml:space="preserve"> osób</w:t>
            </w:r>
            <w:r w:rsidR="00B71E0C" w:rsidRPr="00CE58CD">
              <w:rPr>
                <w:rFonts w:asciiTheme="minorHAnsi" w:hAnsiTheme="minorHAnsi" w:cstheme="minorHAnsi"/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CE58CD" w:rsidRDefault="00173648" w:rsidP="001E5470">
            <w:pPr>
              <w:spacing w:after="0" w:line="240" w:lineRule="auto"/>
              <w:ind w:right="-142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1E5470" w:rsidRPr="001B3E35" w14:paraId="7053A823" w14:textId="77777777" w:rsidTr="00CC42FD">
        <w:trPr>
          <w:trHeight w:val="992"/>
        </w:trPr>
        <w:tc>
          <w:tcPr>
            <w:tcW w:w="4316" w:type="dxa"/>
          </w:tcPr>
          <w:p w14:paraId="166D4754" w14:textId="466E9CF1" w:rsidR="001E5470" w:rsidRPr="00CE58CD" w:rsidRDefault="001E5470" w:rsidP="001E5470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 xml:space="preserve">Zestaw herbat, kawa ziarnista z ekspresu, dodatki: cukier, mleko, woda mineralna  butelkowana 0,5 l/ szt. </w:t>
            </w:r>
          </w:p>
        </w:tc>
        <w:tc>
          <w:tcPr>
            <w:tcW w:w="2268" w:type="dxa"/>
          </w:tcPr>
          <w:p w14:paraId="794A4518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54BE8325" w14:textId="77777777" w:rsidTr="001733C6">
        <w:tc>
          <w:tcPr>
            <w:tcW w:w="4316" w:type="dxa"/>
          </w:tcPr>
          <w:p w14:paraId="35FF8821" w14:textId="516374C5" w:rsidR="001E5470" w:rsidRPr="00CE58CD" w:rsidRDefault="001E5470" w:rsidP="001E5470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>Ciast</w:t>
            </w:r>
            <w:r w:rsidR="00B71E0C" w:rsidRPr="00CE58CD">
              <w:rPr>
                <w:rFonts w:asciiTheme="minorHAnsi" w:hAnsiTheme="minorHAnsi" w:cstheme="minorHAnsi"/>
              </w:rPr>
              <w:t>eczka</w:t>
            </w:r>
            <w:r w:rsidRPr="00CE58CD">
              <w:rPr>
                <w:rFonts w:asciiTheme="minorHAnsi" w:hAnsiTheme="minorHAnsi" w:cstheme="minorHAnsi"/>
              </w:rPr>
              <w:t xml:space="preserve"> bankietowe </w:t>
            </w:r>
            <w:r w:rsidR="00B71E0C" w:rsidRPr="00CE58CD">
              <w:rPr>
                <w:rFonts w:asciiTheme="minorHAnsi" w:hAnsiTheme="minorHAnsi" w:cstheme="minorHAnsi"/>
              </w:rPr>
              <w:t xml:space="preserve">- </w:t>
            </w:r>
            <w:r w:rsidR="00107DB9">
              <w:rPr>
                <w:rFonts w:asciiTheme="minorHAnsi" w:hAnsiTheme="minorHAnsi" w:cstheme="minorHAnsi"/>
              </w:rPr>
              <w:t>7</w:t>
            </w:r>
            <w:r w:rsidRPr="00CE58CD">
              <w:rPr>
                <w:rFonts w:asciiTheme="minorHAnsi" w:hAnsiTheme="minorHAnsi" w:cstheme="minorHAnsi"/>
              </w:rPr>
              <w:t>0 szt.</w:t>
            </w:r>
            <w:r w:rsidR="00B71E0C" w:rsidRPr="00CE58C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268" w:type="dxa"/>
          </w:tcPr>
          <w:p w14:paraId="1765197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2F401ECE" w14:textId="77777777" w:rsidR="00741A2B" w:rsidRPr="00546C8E" w:rsidRDefault="00741A2B" w:rsidP="00741A2B">
            <w:pPr>
              <w:pStyle w:val="Zwykytekst"/>
              <w:rPr>
                <w:rFonts w:ascii="Arial" w:hAnsi="Arial" w:cs="Arial"/>
              </w:rPr>
            </w:pPr>
            <w:r w:rsidRPr="00546C8E">
              <w:rPr>
                <w:rFonts w:ascii="Arial" w:hAnsi="Arial" w:cs="Arial"/>
              </w:rPr>
              <w:t>5 półmisków – naczynia jednorazowe aluminiowe srebrne- po 15 kanapek</w:t>
            </w:r>
          </w:p>
          <w:p w14:paraId="49EA8533" w14:textId="736C3DB5" w:rsidR="00741A2B" w:rsidRPr="00546C8E" w:rsidRDefault="00741A2B" w:rsidP="00741A2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</w:t>
            </w:r>
            <w:r w:rsidRPr="00546C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3 x z jajkiem, majonezem, </w:t>
            </w:r>
            <w:ins w:id="0" w:author="Iwona Czopska-Gródek" w:date="2024-11-19T14:46:00Z" w16du:dateUtc="2024-11-19T13:46:00Z">
              <w:r w:rsidR="000820F5">
                <w:rPr>
                  <w:rFonts w:ascii="Arial" w:eastAsia="Times New Roman" w:hAnsi="Arial" w:cs="Arial"/>
                  <w:sz w:val="24"/>
                  <w:szCs w:val="24"/>
                  <w:lang w:eastAsia="pl-PL"/>
                </w:rPr>
                <w:t xml:space="preserve"> </w:t>
              </w:r>
            </w:ins>
            <w:r w:rsidRPr="00546C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kawiorem czarnym lub czerwonym </w:t>
            </w:r>
          </w:p>
          <w:p w14:paraId="061FAFA3" w14:textId="0F3A5716" w:rsidR="00741A2B" w:rsidRDefault="00741A2B" w:rsidP="00741A2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</w:t>
            </w:r>
            <w:r w:rsidRPr="00546C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 x z serem żółtym i owocami</w:t>
            </w:r>
          </w:p>
          <w:p w14:paraId="64BF38E1" w14:textId="6035AC4B" w:rsidR="00741A2B" w:rsidRPr="00546C8E" w:rsidRDefault="00741A2B" w:rsidP="00741A2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</w:t>
            </w:r>
            <w:r w:rsidRPr="00546C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3 x z </w:t>
            </w:r>
            <w:r w:rsidRPr="00546C8E">
              <w:rPr>
                <w:rFonts w:ascii="Arial" w:hAnsi="Arial" w:cs="Arial"/>
              </w:rPr>
              <w:t>łososiem wędzonym, serkiem śmietankowym</w:t>
            </w:r>
          </w:p>
          <w:p w14:paraId="16F5F80B" w14:textId="5425E823" w:rsidR="00741A2B" w:rsidRPr="00546C8E" w:rsidRDefault="00741A2B" w:rsidP="00741A2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</w:t>
            </w:r>
            <w:r w:rsidRPr="00546C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3 x z pastą z tuńczyka, warzywami i czerwoną cebulą </w:t>
            </w:r>
          </w:p>
          <w:p w14:paraId="5F920B0F" w14:textId="77777777" w:rsidR="000820F5" w:rsidRDefault="00741A2B" w:rsidP="00CC42FD">
            <w:pPr>
              <w:spacing w:after="0" w:line="240" w:lineRule="auto"/>
              <w:ind w:right="-142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</w:t>
            </w:r>
            <w:r w:rsidRPr="00546C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3 x z szynką i warzywami</w:t>
            </w:r>
          </w:p>
          <w:p w14:paraId="6B9D4ED1" w14:textId="38458F2A" w:rsidR="0029350D" w:rsidRPr="00CE58CD" w:rsidRDefault="00741A2B" w:rsidP="00CC42FD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546C8E">
              <w:rPr>
                <w:rFonts w:ascii="Arial" w:hAnsi="Arial" w:cs="Arial"/>
              </w:rPr>
              <w:t>Pieczywo białe/ ciemne - mix</w:t>
            </w:r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CE58CD" w:rsidRDefault="001E5470" w:rsidP="001E5470">
            <w:pPr>
              <w:spacing w:after="0" w:line="240" w:lineRule="auto"/>
              <w:ind w:right="-142"/>
              <w:jc w:val="right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>Cena razem</w:t>
            </w:r>
            <w:r w:rsidR="00885446" w:rsidRPr="00CE58CD">
              <w:rPr>
                <w:rFonts w:asciiTheme="minorHAnsi" w:hAnsiTheme="minorHAnsi" w:cstheme="minorHAnsi"/>
              </w:rPr>
              <w:t>*</w:t>
            </w:r>
            <w:r w:rsidRPr="00CE58CD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26F868BB" w:rsidR="001E5470" w:rsidRPr="001B3E35" w:rsidRDefault="00885446" w:rsidP="001E5470">
      <w:pPr>
        <w:spacing w:after="0" w:line="240" w:lineRule="auto"/>
        <w:ind w:left="357" w:right="-142"/>
      </w:pPr>
      <w:r w:rsidRPr="001B3E35">
        <w:t>Cena</w:t>
      </w:r>
      <w:r w:rsidR="00C276DA" w:rsidRPr="001B3E35">
        <w:t xml:space="preserve"> razem *</w:t>
      </w:r>
      <w:r w:rsidRPr="001B3E35">
        <w:t xml:space="preserve"> zawiera wszystkie koszty towarów, zastawy, dostawy, rozłożenia i posprzątania.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1040B931" w14:textId="77777777" w:rsidR="001E5470" w:rsidRPr="001B3E35" w:rsidRDefault="001E5470" w:rsidP="00394DC8">
      <w:pPr>
        <w:spacing w:after="0" w:line="240" w:lineRule="auto"/>
        <w:ind w:right="-142"/>
      </w:pPr>
    </w:p>
    <w:p w14:paraId="1E0D4E4A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lastRenderedPageBreak/>
        <w:t>akceptuję(emy)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adres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CCEA8C" w14:textId="77777777" w:rsidR="00E00BD1" w:rsidRDefault="00E00BD1" w:rsidP="001E5470">
      <w:pPr>
        <w:spacing w:after="0" w:line="240" w:lineRule="auto"/>
      </w:pPr>
      <w:r>
        <w:separator/>
      </w:r>
    </w:p>
  </w:endnote>
  <w:endnote w:type="continuationSeparator" w:id="0">
    <w:p w14:paraId="04C246D3" w14:textId="77777777" w:rsidR="00E00BD1" w:rsidRDefault="00E00BD1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1488C6" w14:textId="77777777" w:rsidR="00E00BD1" w:rsidRDefault="00E00BD1" w:rsidP="001E5470">
      <w:pPr>
        <w:spacing w:after="0" w:line="240" w:lineRule="auto"/>
      </w:pPr>
      <w:r>
        <w:separator/>
      </w:r>
    </w:p>
  </w:footnote>
  <w:footnote w:type="continuationSeparator" w:id="0">
    <w:p w14:paraId="218A55BA" w14:textId="77777777" w:rsidR="00E00BD1" w:rsidRDefault="00E00BD1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Iwona Czopska-Gródek">
    <w15:presenceInfo w15:providerId="AD" w15:userId="S::iczopska@pan.pl::98558429-fdc7-4043-b86d-b3025fbc668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820F5"/>
    <w:rsid w:val="000953D7"/>
    <w:rsid w:val="00107DB9"/>
    <w:rsid w:val="0013331E"/>
    <w:rsid w:val="001733C6"/>
    <w:rsid w:val="00173648"/>
    <w:rsid w:val="001B3E35"/>
    <w:rsid w:val="001E5470"/>
    <w:rsid w:val="00215D8A"/>
    <w:rsid w:val="00227E17"/>
    <w:rsid w:val="0029350D"/>
    <w:rsid w:val="00315480"/>
    <w:rsid w:val="00331AA8"/>
    <w:rsid w:val="00357A60"/>
    <w:rsid w:val="00362355"/>
    <w:rsid w:val="00394DC8"/>
    <w:rsid w:val="003D6E1E"/>
    <w:rsid w:val="00575A05"/>
    <w:rsid w:val="005A32CA"/>
    <w:rsid w:val="00674774"/>
    <w:rsid w:val="007225D1"/>
    <w:rsid w:val="00741A2B"/>
    <w:rsid w:val="00885446"/>
    <w:rsid w:val="00904C73"/>
    <w:rsid w:val="009805B6"/>
    <w:rsid w:val="00B71E0C"/>
    <w:rsid w:val="00C00512"/>
    <w:rsid w:val="00C276DA"/>
    <w:rsid w:val="00CC42FD"/>
    <w:rsid w:val="00CE58CD"/>
    <w:rsid w:val="00CF1ECF"/>
    <w:rsid w:val="00E00BD1"/>
    <w:rsid w:val="00E83863"/>
    <w:rsid w:val="00E86FC3"/>
    <w:rsid w:val="00F36036"/>
    <w:rsid w:val="00F8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2706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5</cp:revision>
  <dcterms:created xsi:type="dcterms:W3CDTF">2024-11-19T13:37:00Z</dcterms:created>
  <dcterms:modified xsi:type="dcterms:W3CDTF">2024-11-19T13:46:00Z</dcterms:modified>
</cp:coreProperties>
</file>