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3B5CF4" w:rsidR="008F7095" w:rsidP="00CB4EBB" w:rsidRDefault="008F7095" w14:paraId="0742BCBF" w14:textId="77777777">
      <w:pPr>
        <w:pStyle w:val="Tytu"/>
        <w:spacing w:before="0" w:after="0" w:line="276" w:lineRule="auto"/>
        <w:rPr>
          <w:rFonts w:ascii="Lora" w:hAnsi="Lora"/>
          <w:sz w:val="22"/>
          <w:szCs w:val="22"/>
        </w:rPr>
      </w:pPr>
    </w:p>
    <w:p w:rsidRPr="003B5CF4" w:rsidR="00F217BA" w:rsidP="00F217BA" w:rsidRDefault="00F217BA" w14:paraId="572197AE" w14:textId="140F79D8">
      <w:pPr>
        <w:pStyle w:val="Tytu"/>
        <w:spacing w:before="0" w:after="0" w:line="276" w:lineRule="auto"/>
        <w:jc w:val="righ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Załącznik nr……….</w:t>
      </w:r>
    </w:p>
    <w:p w:rsidRPr="003B5CF4" w:rsidR="00F217BA" w:rsidP="00F217BA" w:rsidRDefault="00F217BA" w14:paraId="1F465B71" w14:textId="5A4D95DD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  <w:r w:rsidRPr="003B5CF4">
        <w:rPr>
          <w:rFonts w:ascii="Lora" w:hAnsi="Lora"/>
          <w:i/>
          <w:iCs/>
          <w:sz w:val="22"/>
          <w:szCs w:val="22"/>
        </w:rPr>
        <w:t>Projekt umowy</w:t>
      </w:r>
    </w:p>
    <w:p w:rsidR="00F217BA" w:rsidP="00F217BA" w:rsidRDefault="00F217BA" w14:paraId="29A76DF5" w14:textId="77777777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</w:p>
    <w:p w:rsidRPr="003B5CF4" w:rsidR="003B5CF4" w:rsidP="00F217BA" w:rsidRDefault="003B5CF4" w14:paraId="5DDA364D" w14:textId="77777777">
      <w:pPr>
        <w:pStyle w:val="Tytu"/>
        <w:spacing w:before="0" w:after="0" w:line="276" w:lineRule="auto"/>
        <w:jc w:val="right"/>
        <w:rPr>
          <w:rFonts w:ascii="Lora" w:hAnsi="Lora"/>
          <w:i/>
          <w:iCs/>
          <w:sz w:val="22"/>
          <w:szCs w:val="22"/>
        </w:rPr>
      </w:pPr>
    </w:p>
    <w:p w:rsidRPr="003B5CF4" w:rsidR="008F7095" w:rsidP="00B3695B" w:rsidRDefault="002E509A" w14:paraId="04C11EE0" w14:textId="43FCDFC6">
      <w:pPr>
        <w:pStyle w:val="Tytu"/>
        <w:spacing w:before="0" w:after="0" w:line="26" w:lineRule="atLeas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na </w:t>
      </w:r>
      <w:r w:rsidRPr="003B5CF4" w:rsidR="0023172E">
        <w:rPr>
          <w:rFonts w:ascii="Lora" w:hAnsi="Lora"/>
          <w:sz w:val="22"/>
          <w:szCs w:val="22"/>
        </w:rPr>
        <w:t xml:space="preserve">usługę projektową </w:t>
      </w:r>
    </w:p>
    <w:p w:rsidRPr="003B5CF4" w:rsidR="00D073C6" w:rsidP="00B3695B" w:rsidRDefault="00D073C6" w14:paraId="59BAADD2" w14:textId="7DD399B8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 nr  ………………………… (</w:t>
      </w:r>
      <w:r w:rsidRPr="003B5CF4">
        <w:rPr>
          <w:rFonts w:ascii="Lora" w:hAnsi="Lora"/>
          <w:bCs/>
          <w:sz w:val="22"/>
          <w:szCs w:val="22"/>
        </w:rPr>
        <w:t>zwana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Cs/>
          <w:sz w:val="22"/>
          <w:szCs w:val="22"/>
        </w:rPr>
        <w:t>dalej:</w:t>
      </w:r>
      <w:r w:rsidRPr="003B5CF4">
        <w:rPr>
          <w:rFonts w:ascii="Lora" w:hAnsi="Lora"/>
          <w:b/>
          <w:bCs/>
          <w:sz w:val="22"/>
          <w:szCs w:val="22"/>
        </w:rPr>
        <w:t xml:space="preserve"> „Umową”)</w:t>
      </w:r>
    </w:p>
    <w:p w:rsidR="00D44100" w:rsidP="00B3695B" w:rsidRDefault="00D44100" w14:paraId="0D44BBED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="003B5CF4" w:rsidP="00B3695B" w:rsidRDefault="003B5CF4" w14:paraId="010B4A4B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3B5CF4" w:rsidP="00B3695B" w:rsidRDefault="003B5CF4" w14:paraId="289FAB19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D073C6" w:rsidP="00B3695B" w:rsidRDefault="00D073C6" w14:paraId="695FC31A" w14:textId="482E0EFB">
      <w:p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zawarta w dniu …</w:t>
      </w:r>
      <w:r w:rsidRPr="003B5CF4" w:rsidR="00D44100">
        <w:rPr>
          <w:rFonts w:ascii="Lora" w:hAnsi="Lora"/>
          <w:sz w:val="22"/>
          <w:szCs w:val="22"/>
        </w:rPr>
        <w:t>………………………..</w:t>
      </w:r>
      <w:r w:rsidRPr="003B5CF4">
        <w:rPr>
          <w:rFonts w:ascii="Lora" w:hAnsi="Lora"/>
          <w:sz w:val="22"/>
          <w:szCs w:val="22"/>
        </w:rPr>
        <w:t xml:space="preserve"> r. w Warszawie, pomiędzy:</w:t>
      </w:r>
    </w:p>
    <w:p w:rsidRPr="003B5CF4" w:rsidR="00742FC7" w:rsidP="00742FC7" w:rsidRDefault="00742FC7" w14:paraId="1CF92630" w14:textId="33DC558A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b/>
          <w:bCs/>
          <w:sz w:val="22"/>
          <w:szCs w:val="22"/>
        </w:rPr>
        <w:t>Polską Akademią Nauk</w:t>
      </w:r>
      <w:r w:rsidRPr="003B5CF4">
        <w:rPr>
          <w:rFonts w:ascii="Lora" w:hAnsi="Lora" w:cs="Arial"/>
          <w:sz w:val="22"/>
          <w:szCs w:val="22"/>
        </w:rPr>
        <w:t xml:space="preserve"> z siedzibą w Warszawie w Pałacu Kultury i Nauki przy Placu Defilad 1, </w:t>
      </w:r>
      <w:r w:rsidRPr="003B5CF4" w:rsidR="00872BE6">
        <w:rPr>
          <w:rFonts w:ascii="Lora" w:hAnsi="Lora" w:cs="Arial"/>
          <w:sz w:val="22"/>
          <w:szCs w:val="22"/>
        </w:rPr>
        <w:br/>
      </w:r>
      <w:r w:rsidRPr="003B5CF4">
        <w:rPr>
          <w:rFonts w:ascii="Lora" w:hAnsi="Lora" w:cs="Arial"/>
          <w:sz w:val="22"/>
          <w:szCs w:val="22"/>
        </w:rPr>
        <w:t>00-901 Warszawa, NIP 525-15-75-083, REGON 000325713,</w:t>
      </w:r>
    </w:p>
    <w:p w:rsidRPr="003B5CF4" w:rsidR="00742FC7" w:rsidP="00742FC7" w:rsidRDefault="00742FC7" w14:paraId="1D3AB384" w14:textId="77777777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 xml:space="preserve">reprezentowaną przez: </w:t>
      </w:r>
    </w:p>
    <w:p w:rsidRPr="003B5CF4" w:rsidR="00742FC7" w:rsidP="00742FC7" w:rsidRDefault="00742FC7" w14:paraId="70058BA4" w14:textId="77777777">
      <w:pPr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Panią Monikę Kallista – Kanclerza PAN,</w:t>
      </w:r>
    </w:p>
    <w:p w:rsidRPr="003B5CF4" w:rsidR="00742FC7" w:rsidP="00742FC7" w:rsidRDefault="00742FC7" w14:paraId="1FCB17BA" w14:textId="77777777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>zwaną dalej „</w:t>
      </w:r>
      <w:r w:rsidRPr="003B5CF4">
        <w:rPr>
          <w:rFonts w:ascii="Lora" w:hAnsi="Lora" w:cs="Arial"/>
          <w:b/>
          <w:sz w:val="22"/>
          <w:szCs w:val="22"/>
        </w:rPr>
        <w:t>Zamawiającym”</w:t>
      </w:r>
      <w:r w:rsidRPr="003B5CF4">
        <w:rPr>
          <w:rFonts w:ascii="Lora" w:hAnsi="Lora" w:cs="Arial"/>
          <w:sz w:val="22"/>
          <w:szCs w:val="22"/>
        </w:rPr>
        <w:t xml:space="preserve"> </w:t>
      </w:r>
    </w:p>
    <w:p w:rsidRPr="003B5CF4" w:rsidR="001C2FD8" w:rsidP="00B3695B" w:rsidRDefault="00D073C6" w14:paraId="1BFA4FB6" w14:textId="1DD6DB7A">
      <w:p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a</w:t>
      </w:r>
    </w:p>
    <w:p w:rsidRPr="003B5CF4" w:rsidR="00F217BA" w:rsidP="00B3695B" w:rsidRDefault="00F217BA" w14:paraId="72897518" w14:textId="77777777">
      <w:pPr>
        <w:spacing w:line="26" w:lineRule="atLeast"/>
        <w:rPr>
          <w:rFonts w:ascii="Lora" w:hAnsi="Lora"/>
        </w:rPr>
      </w:pPr>
      <w:r w:rsidRPr="003B5CF4">
        <w:rPr>
          <w:rFonts w:ascii="Lora" w:hAnsi="Lora"/>
        </w:rPr>
        <w:t>firmą:</w:t>
      </w:r>
    </w:p>
    <w:p w:rsidRPr="003B5CF4" w:rsidR="00F217BA" w:rsidP="00B3695B" w:rsidRDefault="00F217BA" w14:paraId="1E5E1CEC" w14:textId="77777777">
      <w:pPr>
        <w:spacing w:line="26" w:lineRule="atLeast"/>
        <w:rPr>
          <w:rFonts w:ascii="Lora" w:hAnsi="Lora"/>
        </w:rPr>
      </w:pPr>
    </w:p>
    <w:p w:rsidRPr="003B5CF4" w:rsidR="00F217BA" w:rsidP="0021587D" w:rsidRDefault="00F217BA" w14:paraId="1B883F50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………………………..,kapitał zakładowy w wysokości ………………….zł, zwaną dalej </w:t>
      </w:r>
      <w:r w:rsidRPr="003B5CF4">
        <w:rPr>
          <w:rFonts w:ascii="Lora" w:hAnsi="Lora"/>
          <w:i/>
          <w:color w:val="auto"/>
          <w:sz w:val="22"/>
          <w:szCs w:val="22"/>
        </w:rPr>
        <w:t>„Wykonawcą”</w:t>
      </w:r>
      <w:r w:rsidRPr="003B5CF4">
        <w:rPr>
          <w:rFonts w:ascii="Lora" w:hAnsi="Lora"/>
          <w:color w:val="auto"/>
          <w:sz w:val="22"/>
          <w:szCs w:val="22"/>
        </w:rPr>
        <w:t>, reprezentowaną przez:</w:t>
      </w:r>
    </w:p>
    <w:p w:rsidRPr="003B5CF4" w:rsidR="00F217BA" w:rsidP="0021587D" w:rsidRDefault="00F217BA" w14:paraId="54F18EAB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……………………………………………….</w:t>
      </w:r>
    </w:p>
    <w:p w:rsidRPr="003B5CF4" w:rsidR="00F217BA" w:rsidP="0021587D" w:rsidRDefault="00F217BA" w14:paraId="51FB0F36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lub</w:t>
      </w:r>
    </w:p>
    <w:p w:rsidRPr="003B5CF4" w:rsidR="00F217BA" w:rsidP="0021587D" w:rsidRDefault="00F217BA" w14:paraId="27836356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>(jeśli Wykonawca jest osobą fizyczną prowadzącą działalność gospodarczą)</w:t>
      </w:r>
    </w:p>
    <w:p w:rsidRPr="003B5CF4" w:rsidR="00F217BA" w:rsidP="0021587D" w:rsidRDefault="00F217BA" w14:paraId="7686901D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  <w:r w:rsidRPr="003B5CF4">
        <w:rPr>
          <w:rFonts w:ascii="Lora" w:hAnsi="Lora"/>
          <w:color w:val="auto"/>
          <w:sz w:val="22"/>
          <w:szCs w:val="22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3B5CF4">
        <w:rPr>
          <w:rFonts w:ascii="Lora" w:hAnsi="Lora"/>
          <w:b/>
          <w:bCs/>
          <w:iCs/>
          <w:color w:val="auto"/>
          <w:sz w:val="22"/>
          <w:szCs w:val="22"/>
        </w:rPr>
        <w:t>„Wykonawcą”,</w:t>
      </w:r>
    </w:p>
    <w:p w:rsidRPr="003B5CF4" w:rsidR="00D44100" w:rsidP="0021587D" w:rsidRDefault="00D44100" w14:paraId="7D525EAD" w14:textId="77777777">
      <w:pPr>
        <w:pStyle w:val="Tekstpodstawowy"/>
        <w:spacing w:before="0" w:line="26" w:lineRule="atLeast"/>
        <w:ind w:firstLine="0"/>
        <w:jc w:val="both"/>
        <w:rPr>
          <w:rFonts w:ascii="Lora" w:hAnsi="Lora"/>
          <w:color w:val="auto"/>
          <w:sz w:val="22"/>
          <w:szCs w:val="22"/>
        </w:rPr>
      </w:pPr>
    </w:p>
    <w:p w:rsidRPr="003B5CF4" w:rsidR="00D073C6" w:rsidP="0021587D" w:rsidRDefault="00D073C6" w14:paraId="3D5123DF" w14:textId="4C2E336F">
      <w:pPr>
        <w:spacing w:line="26" w:lineRule="atLeast"/>
        <w:jc w:val="both"/>
        <w:rPr>
          <w:rFonts w:ascii="Lora" w:hAnsi="Lora"/>
          <w:bCs/>
          <w:sz w:val="22"/>
          <w:szCs w:val="22"/>
        </w:rPr>
      </w:pPr>
      <w:r w:rsidRPr="003B5CF4">
        <w:rPr>
          <w:rFonts w:ascii="Lora" w:hAnsi="Lora"/>
          <w:bCs/>
          <w:sz w:val="22"/>
          <w:szCs w:val="22"/>
        </w:rPr>
        <w:t>zwan</w:t>
      </w:r>
      <w:r w:rsidRPr="003B5CF4" w:rsidR="00F217BA">
        <w:rPr>
          <w:rFonts w:ascii="Lora" w:hAnsi="Lora"/>
          <w:bCs/>
          <w:sz w:val="22"/>
          <w:szCs w:val="22"/>
        </w:rPr>
        <w:t>e</w:t>
      </w:r>
      <w:r w:rsidRPr="003B5CF4">
        <w:rPr>
          <w:rFonts w:ascii="Lora" w:hAnsi="Lora"/>
          <w:bCs/>
          <w:sz w:val="22"/>
          <w:szCs w:val="22"/>
        </w:rPr>
        <w:t xml:space="preserve"> </w:t>
      </w:r>
      <w:r w:rsidRPr="003B5CF4" w:rsidR="00D44100">
        <w:rPr>
          <w:rFonts w:ascii="Lora" w:hAnsi="Lora"/>
          <w:bCs/>
          <w:sz w:val="22"/>
          <w:szCs w:val="22"/>
        </w:rPr>
        <w:t xml:space="preserve">także </w:t>
      </w:r>
      <w:r w:rsidRPr="003B5CF4">
        <w:rPr>
          <w:rFonts w:ascii="Lora" w:hAnsi="Lora"/>
          <w:bCs/>
          <w:sz w:val="22"/>
          <w:szCs w:val="22"/>
        </w:rPr>
        <w:t>dalej „</w:t>
      </w:r>
      <w:r w:rsidRPr="003B5CF4">
        <w:rPr>
          <w:rFonts w:ascii="Lora" w:hAnsi="Lora"/>
          <w:b/>
          <w:bCs/>
          <w:sz w:val="22"/>
          <w:szCs w:val="22"/>
        </w:rPr>
        <w:t>Stronami</w:t>
      </w:r>
      <w:r w:rsidRPr="003B5CF4">
        <w:rPr>
          <w:rFonts w:ascii="Lora" w:hAnsi="Lora"/>
          <w:bCs/>
          <w:sz w:val="22"/>
          <w:szCs w:val="22"/>
        </w:rPr>
        <w:t>”,</w:t>
      </w:r>
    </w:p>
    <w:p w:rsidRPr="003B5CF4" w:rsidR="00D44100" w:rsidP="00B3695B" w:rsidRDefault="00D44100" w14:paraId="4E8B6F04" w14:textId="77777777">
      <w:pPr>
        <w:spacing w:line="26" w:lineRule="atLeast"/>
        <w:jc w:val="both"/>
        <w:rPr>
          <w:rFonts w:ascii="Lora" w:hAnsi="Lora"/>
          <w:bCs/>
          <w:sz w:val="22"/>
          <w:szCs w:val="22"/>
        </w:rPr>
      </w:pPr>
    </w:p>
    <w:p w:rsidRPr="003B5CF4" w:rsidR="000055D8" w:rsidP="000055D8" w:rsidRDefault="00F217BA" w14:paraId="1493ADA0" w14:textId="77777777">
      <w:pPr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została zawarta umowa </w:t>
      </w:r>
      <w:r w:rsidRPr="003B5CF4" w:rsidR="00D073C6">
        <w:rPr>
          <w:rFonts w:ascii="Lora" w:hAnsi="Lora"/>
          <w:sz w:val="22"/>
          <w:szCs w:val="22"/>
        </w:rPr>
        <w:t xml:space="preserve">o następującej treści: </w:t>
      </w:r>
    </w:p>
    <w:p w:rsidRPr="003B5CF4" w:rsidR="000055D8" w:rsidP="000055D8" w:rsidRDefault="000055D8" w14:paraId="66B652BB" w14:textId="77777777">
      <w:pPr>
        <w:jc w:val="both"/>
        <w:rPr>
          <w:rFonts w:ascii="Lora" w:hAnsi="Lora"/>
          <w:sz w:val="22"/>
          <w:szCs w:val="22"/>
        </w:rPr>
      </w:pPr>
    </w:p>
    <w:p w:rsidRPr="003B5CF4" w:rsidR="000055D8" w:rsidP="000055D8" w:rsidRDefault="000055D8" w14:paraId="187D8E2C" w14:textId="175A931B">
      <w:pPr>
        <w:jc w:val="both"/>
        <w:rPr>
          <w:rFonts w:ascii="Lora" w:hAnsi="Lora" w:cs="Arial"/>
          <w:sz w:val="22"/>
          <w:szCs w:val="22"/>
        </w:rPr>
      </w:pPr>
      <w:r w:rsidRPr="003B5CF4">
        <w:rPr>
          <w:rFonts w:ascii="Lora" w:hAnsi="Lora" w:cs="Arial"/>
          <w:sz w:val="22"/>
          <w:szCs w:val="22"/>
        </w:rPr>
        <w:t>Niniejsza Umowa zostaje zawarta z wyłączeniem przepisów ustawy z dnia 11 września 2019 r. - Prawo zamówień publicznych (</w:t>
      </w:r>
      <w:r w:rsidRPr="003B5CF4">
        <w:rPr>
          <w:rFonts w:ascii="Lora" w:hAnsi="Lora"/>
          <w:sz w:val="22"/>
          <w:szCs w:val="22"/>
        </w:rPr>
        <w:t>Dz. U. z 202</w:t>
      </w:r>
      <w:r w:rsidR="00D443E2">
        <w:rPr>
          <w:rFonts w:ascii="Lora" w:hAnsi="Lora"/>
          <w:sz w:val="22"/>
          <w:szCs w:val="22"/>
        </w:rPr>
        <w:t>4</w:t>
      </w:r>
      <w:r w:rsidRPr="003B5CF4">
        <w:rPr>
          <w:rFonts w:ascii="Lora" w:hAnsi="Lora"/>
          <w:sz w:val="22"/>
          <w:szCs w:val="22"/>
        </w:rPr>
        <w:t xml:space="preserve"> r. poz. 1</w:t>
      </w:r>
      <w:r w:rsidR="00D443E2">
        <w:rPr>
          <w:rFonts w:ascii="Lora" w:hAnsi="Lora"/>
          <w:sz w:val="22"/>
          <w:szCs w:val="22"/>
        </w:rPr>
        <w:t>32</w:t>
      </w:r>
      <w:r w:rsidRPr="003B5CF4">
        <w:rPr>
          <w:rFonts w:ascii="Lora" w:hAnsi="Lora"/>
          <w:sz w:val="22"/>
          <w:szCs w:val="22"/>
        </w:rPr>
        <w:t>0</w:t>
      </w:r>
      <w:r w:rsidRPr="003B5CF4" w:rsidDel="00273C59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 w:cs="Arial"/>
          <w:sz w:val="22"/>
          <w:szCs w:val="22"/>
        </w:rPr>
        <w:t xml:space="preserve"> z późn. zm.),  zwanej dalej „ustawa Pzp”, stosownie do treści art. 2 ust. 1 pkt 1 ustawy Pzp, a contrario zgodnie z regulaminem udzielania zamówień publicznych na dostawy, usługi i roboty budowlane przez Kancelarię Polskiej Akademii Nauk, pomocnicze jednostki naukowe oraz inne jednostki organizacyjne Akademii stanowiący załącznik do decyzji nr</w:t>
      </w:r>
      <w:r w:rsidRPr="00D443E2" w:rsidR="00D443E2">
        <w:rPr>
          <w:rFonts w:ascii="Lora" w:hAnsi="Lora" w:cs="Arial"/>
          <w:sz w:val="22"/>
          <w:szCs w:val="22"/>
        </w:rPr>
        <w:t> 1 do decyzji Nr 32/2024</w:t>
      </w:r>
      <w:r w:rsidR="00D443E2">
        <w:rPr>
          <w:rFonts w:ascii="Lora" w:hAnsi="Lora" w:cs="Arial"/>
          <w:sz w:val="22"/>
          <w:szCs w:val="22"/>
        </w:rPr>
        <w:t xml:space="preserve"> </w:t>
      </w:r>
      <w:r w:rsidRPr="00D443E2" w:rsidR="00D443E2">
        <w:rPr>
          <w:rFonts w:ascii="Lora" w:hAnsi="Lora" w:cs="Arial"/>
          <w:sz w:val="22"/>
          <w:szCs w:val="22"/>
        </w:rPr>
        <w:t>Prezesa Polskiej Akademii Nauk</w:t>
      </w:r>
      <w:r w:rsidR="00D443E2">
        <w:rPr>
          <w:rFonts w:ascii="Lora" w:hAnsi="Lora" w:cs="Arial"/>
          <w:sz w:val="22"/>
          <w:szCs w:val="22"/>
        </w:rPr>
        <w:t xml:space="preserve"> </w:t>
      </w:r>
      <w:r w:rsidRPr="00D443E2" w:rsidR="00D443E2">
        <w:rPr>
          <w:rFonts w:ascii="Lora" w:hAnsi="Lora" w:cs="Arial"/>
          <w:sz w:val="22"/>
          <w:szCs w:val="22"/>
        </w:rPr>
        <w:t>z dnia 31 lipca 2024 r.</w:t>
      </w:r>
      <w:r w:rsidR="00D443E2">
        <w:rPr>
          <w:rFonts w:ascii="Lora" w:hAnsi="Lora" w:cs="Arial"/>
          <w:sz w:val="22"/>
          <w:szCs w:val="22"/>
        </w:rPr>
        <w:t xml:space="preserve"> </w:t>
      </w:r>
      <w:r w:rsidRPr="003B5CF4">
        <w:rPr>
          <w:rFonts w:ascii="Lora" w:hAnsi="Lora" w:cs="Arial"/>
          <w:sz w:val="22"/>
          <w:szCs w:val="22"/>
        </w:rPr>
        <w:t xml:space="preserve"> w sprawie zasad udzielania zamówień publicznych na usługi, dostawy i roboty budowlane przez Kancelarię Polskiej Akademii Nauk, pomocnicze jednostki naukowe oraz inne jednostki organizacyjne Polskiej Akademii Nauk.</w:t>
      </w:r>
    </w:p>
    <w:p w:rsidR="00D073C6" w:rsidP="000055D8" w:rsidRDefault="00D073C6" w14:paraId="19325EF8" w14:textId="23C3F4F2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:rsidR="003B5CF4" w:rsidP="000055D8" w:rsidRDefault="003B5CF4" w14:paraId="3CFFE87C" w14:textId="77777777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:rsidRPr="003B5CF4" w:rsidR="003B5CF4" w:rsidP="000055D8" w:rsidRDefault="003B5CF4" w14:paraId="088DD1E3" w14:textId="77777777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:rsidRPr="003B5CF4" w:rsidR="00D44100" w:rsidP="00B3695B" w:rsidRDefault="00D44100" w14:paraId="5AF00320" w14:textId="77777777">
      <w:pPr>
        <w:spacing w:line="26" w:lineRule="atLeast"/>
        <w:jc w:val="both"/>
        <w:rPr>
          <w:rFonts w:ascii="Lora" w:hAnsi="Lora"/>
          <w:sz w:val="22"/>
          <w:szCs w:val="22"/>
        </w:rPr>
      </w:pPr>
    </w:p>
    <w:p w:rsidR="002E509A" w:rsidP="00B3695B" w:rsidRDefault="002E509A" w14:paraId="03E89331" w14:textId="198833A7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  <w:r w:rsidRPr="003B5CF4">
        <w:rPr>
          <w:rFonts w:ascii="Lora" w:hAnsi="Lora"/>
          <w:b/>
          <w:bCs/>
          <w:color w:val="auto"/>
          <w:sz w:val="22"/>
          <w:szCs w:val="22"/>
        </w:rPr>
        <w:t>§ 1. Definicje</w:t>
      </w:r>
    </w:p>
    <w:p w:rsidRPr="003B5CF4" w:rsidR="003B5CF4" w:rsidP="00B3695B" w:rsidRDefault="003B5CF4" w14:paraId="42391766" w14:textId="77777777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</w:p>
    <w:p w:rsidRPr="003B5CF4" w:rsidR="002E509A" w:rsidP="00B3695B" w:rsidRDefault="002E509A" w14:paraId="0C63726E" w14:textId="77777777">
      <w:pPr>
        <w:pStyle w:val="Numerowany"/>
        <w:numPr>
          <w:ilvl w:val="0"/>
          <w:numId w:val="0"/>
        </w:numPr>
        <w:tabs>
          <w:tab w:val="left" w:leader="dot" w:pos="1560"/>
          <w:tab w:val="left" w:leader="dot" w:pos="8222"/>
          <w:tab w:val="left" w:leader="dot" w:pos="8789"/>
        </w:tabs>
        <w:spacing w:line="26" w:lineRule="atLeast"/>
        <w:ind w:left="426"/>
        <w:rPr>
          <w:rFonts w:ascii="Lora" w:hAnsi="Lora" w:eastAsia="Times New Roman"/>
          <w:sz w:val="22"/>
          <w:szCs w:val="22"/>
        </w:rPr>
      </w:pPr>
      <w:r w:rsidRPr="003B5CF4">
        <w:rPr>
          <w:rFonts w:ascii="Lora" w:hAnsi="Lora" w:eastAsia="Times New Roman"/>
          <w:sz w:val="22"/>
          <w:szCs w:val="22"/>
        </w:rPr>
        <w:t xml:space="preserve">Ilekroć w Umowie mowa </w:t>
      </w:r>
      <w:r w:rsidRPr="003B5CF4" w:rsidR="009966CA">
        <w:rPr>
          <w:rFonts w:ascii="Lora" w:hAnsi="Lora" w:eastAsia="Times New Roman"/>
          <w:sz w:val="22"/>
          <w:szCs w:val="22"/>
        </w:rPr>
        <w:t xml:space="preserve">jest </w:t>
      </w:r>
      <w:r w:rsidRPr="003B5CF4">
        <w:rPr>
          <w:rFonts w:ascii="Lora" w:hAnsi="Lora" w:eastAsia="Times New Roman"/>
          <w:sz w:val="22"/>
          <w:szCs w:val="22"/>
        </w:rPr>
        <w:t>o:</w:t>
      </w:r>
    </w:p>
    <w:p w:rsidRPr="003B5CF4" w:rsidR="00770558" w:rsidP="0021587D" w:rsidRDefault="000253B5" w14:paraId="4ADEC6B6" w14:textId="6211F8A0">
      <w:pPr>
        <w:pStyle w:val="Poziom2"/>
        <w:numPr>
          <w:ilvl w:val="0"/>
          <w:numId w:val="16"/>
        </w:numPr>
        <w:spacing w:after="0" w:line="26" w:lineRule="atLeast"/>
        <w:ind w:left="709" w:hanging="283"/>
        <w:rPr>
          <w:rFonts w:ascii="Lora" w:hAnsi="Lora" w:cs="Times New Roman"/>
          <w:sz w:val="20"/>
          <w:szCs w:val="20"/>
        </w:rPr>
      </w:pPr>
      <w:r w:rsidRPr="003B5CF4">
        <w:rPr>
          <w:rFonts w:ascii="Lora" w:hAnsi="Lora" w:cs="Times New Roman"/>
          <w:b/>
          <w:sz w:val="22"/>
          <w:szCs w:val="22"/>
        </w:rPr>
        <w:t>P</w:t>
      </w:r>
      <w:r w:rsidRPr="003B5CF4" w:rsidR="0072642E">
        <w:rPr>
          <w:rFonts w:ascii="Lora" w:hAnsi="Lora" w:cs="Times New Roman"/>
          <w:b/>
          <w:sz w:val="22"/>
          <w:szCs w:val="22"/>
        </w:rPr>
        <w:t>rojek</w:t>
      </w:r>
      <w:r w:rsidRPr="003B5CF4">
        <w:rPr>
          <w:rFonts w:ascii="Lora" w:hAnsi="Lora" w:cs="Times New Roman"/>
          <w:b/>
          <w:sz w:val="22"/>
          <w:szCs w:val="22"/>
        </w:rPr>
        <w:t>cie</w:t>
      </w:r>
      <w:r w:rsidRPr="003B5CF4" w:rsidR="0072642E">
        <w:rPr>
          <w:rFonts w:ascii="Lora" w:hAnsi="Lora" w:cs="Times New Roman"/>
          <w:b/>
          <w:sz w:val="22"/>
          <w:szCs w:val="22"/>
        </w:rPr>
        <w:t xml:space="preserve"> </w:t>
      </w:r>
      <w:r w:rsidRPr="003B5CF4" w:rsidR="00457AA3">
        <w:rPr>
          <w:rFonts w:ascii="Lora" w:hAnsi="Lora" w:cs="Times New Roman"/>
          <w:sz w:val="22"/>
          <w:szCs w:val="22"/>
        </w:rPr>
        <w:t xml:space="preserve">– należy przez to rozumieć </w:t>
      </w:r>
      <w:r w:rsidRPr="003B5CF4" w:rsidR="006E6CB0">
        <w:rPr>
          <w:rFonts w:ascii="Lora" w:hAnsi="Lora" w:cs="Times New Roman"/>
          <w:sz w:val="22"/>
          <w:szCs w:val="22"/>
        </w:rPr>
        <w:t>zbiór dokumentów potr</w:t>
      </w:r>
      <w:r w:rsidRPr="003B5CF4" w:rsidR="003152E5">
        <w:rPr>
          <w:rFonts w:ascii="Lora" w:hAnsi="Lora" w:cs="Times New Roman"/>
          <w:sz w:val="22"/>
          <w:szCs w:val="22"/>
        </w:rPr>
        <w:t>zebnych d</w:t>
      </w:r>
      <w:r w:rsidRPr="003B5CF4" w:rsidR="00770558">
        <w:rPr>
          <w:rFonts w:ascii="Lora" w:hAnsi="Lora" w:cs="Times New Roman"/>
          <w:sz w:val="22"/>
          <w:szCs w:val="22"/>
        </w:rPr>
        <w:t>o</w:t>
      </w:r>
      <w:bookmarkStart w:name="_Hlk167881169" w:id="0"/>
      <w:r w:rsidRPr="003B5CF4" w:rsidR="00770558">
        <w:rPr>
          <w:rFonts w:ascii="Lora" w:hAnsi="Lora" w:cs="Times New Roman"/>
          <w:sz w:val="22"/>
          <w:szCs w:val="22"/>
        </w:rPr>
        <w:t xml:space="preserve"> </w:t>
      </w:r>
      <w:bookmarkStart w:name="_Hlk169084092" w:id="1"/>
      <w:r w:rsidRPr="003B5CF4" w:rsidR="00770558">
        <w:rPr>
          <w:rFonts w:ascii="Lora" w:hAnsi="Lora" w:cs="Times New Roman"/>
          <w:sz w:val="22"/>
          <w:szCs w:val="22"/>
        </w:rPr>
        <w:t>wykonania wielobranżowego projektu budowlano-wykonawczego przebudowy istniejących węzłów cieplnych z rozdzieln</w:t>
      </w:r>
      <w:r w:rsidRPr="003B5CF4" w:rsidR="00050D39">
        <w:rPr>
          <w:rFonts w:ascii="Lora" w:hAnsi="Lora" w:cs="Times New Roman"/>
          <w:sz w:val="22"/>
          <w:szCs w:val="22"/>
        </w:rPr>
        <w:t>i</w:t>
      </w:r>
      <w:r w:rsidRPr="003B5CF4" w:rsidR="00770558">
        <w:rPr>
          <w:rFonts w:ascii="Lora" w:hAnsi="Lora" w:cs="Times New Roman"/>
          <w:sz w:val="22"/>
          <w:szCs w:val="22"/>
        </w:rPr>
        <w:t>ą, obejmujących instalacje c.o.</w:t>
      </w:r>
      <w:r w:rsidRPr="003B5CF4" w:rsidR="00FD0CB6">
        <w:rPr>
          <w:rFonts w:ascii="Lora" w:hAnsi="Lora" w:cs="Times New Roman"/>
          <w:sz w:val="22"/>
          <w:szCs w:val="22"/>
        </w:rPr>
        <w:t>,</w:t>
      </w:r>
      <w:r w:rsidRPr="003B5CF4" w:rsidR="00770558">
        <w:rPr>
          <w:rFonts w:ascii="Lora" w:hAnsi="Lora" w:cs="Times New Roman"/>
          <w:sz w:val="22"/>
          <w:szCs w:val="22"/>
        </w:rPr>
        <w:t xml:space="preserve"> c.w.u. i automatyki wraz z przebudową pomieszczeń, wymianą całości istniejącej instalacji elektrycznej, zlokalizowanych w budynku</w:t>
      </w:r>
      <w:r w:rsidR="0021587D">
        <w:rPr>
          <w:rFonts w:ascii="Lora" w:hAnsi="Lora" w:cs="Times New Roman"/>
          <w:sz w:val="22"/>
          <w:szCs w:val="22"/>
        </w:rPr>
        <w:t xml:space="preserve"> </w:t>
      </w:r>
      <w:r w:rsidRPr="003B5CF4" w:rsidR="00770558">
        <w:rPr>
          <w:rFonts w:ascii="Lora" w:hAnsi="Lora" w:cs="Times New Roman"/>
          <w:sz w:val="22"/>
          <w:szCs w:val="22"/>
        </w:rPr>
        <w:t>zabytkowym – Pałac Staszica w Warszawie przy ul. Nowy Świat 72</w:t>
      </w:r>
      <w:r w:rsidRPr="003B5CF4" w:rsidR="004E2DA0">
        <w:rPr>
          <w:rFonts w:ascii="Lora" w:hAnsi="Lora" w:cs="Times New Roman"/>
          <w:sz w:val="22"/>
          <w:szCs w:val="22"/>
        </w:rPr>
        <w:t>.</w:t>
      </w:r>
      <w:r w:rsidRPr="003B5CF4" w:rsidR="00770558">
        <w:rPr>
          <w:rFonts w:ascii="Lora" w:hAnsi="Lora" w:cs="Times New Roman"/>
          <w:sz w:val="22"/>
          <w:szCs w:val="22"/>
        </w:rPr>
        <w:t xml:space="preserve"> </w:t>
      </w:r>
    </w:p>
    <w:bookmarkEnd w:id="0"/>
    <w:bookmarkEnd w:id="1"/>
    <w:p w:rsidRPr="003B5CF4" w:rsidR="00F256AF" w:rsidP="0021587D" w:rsidRDefault="00503D67" w14:paraId="5E299F34" w14:textId="42273FF5">
      <w:pPr>
        <w:pStyle w:val="Poziom2"/>
        <w:tabs>
          <w:tab w:val="clear" w:pos="567"/>
        </w:tabs>
        <w:spacing w:after="0" w:line="26" w:lineRule="atLeast"/>
        <w:ind w:left="709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Planowany zakres </w:t>
      </w:r>
      <w:r w:rsidRPr="003B5CF4" w:rsidR="005A0647">
        <w:rPr>
          <w:rFonts w:ascii="Lora" w:hAnsi="Lora" w:cs="Times New Roman"/>
          <w:sz w:val="22"/>
          <w:szCs w:val="22"/>
        </w:rPr>
        <w:t>przedmiotu Umowy</w:t>
      </w:r>
      <w:r w:rsidRPr="003B5CF4">
        <w:rPr>
          <w:rFonts w:ascii="Lora" w:hAnsi="Lora" w:cs="Times New Roman"/>
          <w:sz w:val="22"/>
          <w:szCs w:val="22"/>
        </w:rPr>
        <w:t xml:space="preserve"> został</w:t>
      </w:r>
      <w:r w:rsidRPr="003B5CF4" w:rsidR="00C01D38">
        <w:rPr>
          <w:rFonts w:ascii="Lora" w:hAnsi="Lora" w:cs="Times New Roman"/>
          <w:sz w:val="22"/>
          <w:szCs w:val="22"/>
        </w:rPr>
        <w:t xml:space="preserve"> szczegółowo opisan</w:t>
      </w:r>
      <w:r w:rsidRPr="003B5CF4" w:rsidR="0062742A">
        <w:rPr>
          <w:rFonts w:ascii="Lora" w:hAnsi="Lora" w:cs="Times New Roman"/>
          <w:sz w:val="22"/>
          <w:szCs w:val="22"/>
        </w:rPr>
        <w:t>y</w:t>
      </w:r>
      <w:r w:rsidRPr="003B5CF4" w:rsidR="00C01D38">
        <w:rPr>
          <w:rFonts w:ascii="Lora" w:hAnsi="Lora" w:cs="Times New Roman"/>
          <w:sz w:val="22"/>
          <w:szCs w:val="22"/>
        </w:rPr>
        <w:t xml:space="preserve"> w pkt </w:t>
      </w:r>
      <w:r w:rsidRPr="003B5CF4" w:rsidR="00544E82">
        <w:rPr>
          <w:rFonts w:ascii="Lora" w:hAnsi="Lora" w:cs="Times New Roman"/>
          <w:sz w:val="22"/>
          <w:szCs w:val="22"/>
        </w:rPr>
        <w:t>6</w:t>
      </w:r>
      <w:r w:rsidRPr="003B5CF4" w:rsidR="00C01D38">
        <w:rPr>
          <w:rFonts w:ascii="Lora" w:hAnsi="Lora" w:cs="Times New Roman"/>
          <w:sz w:val="22"/>
          <w:szCs w:val="22"/>
        </w:rPr>
        <w:t xml:space="preserve"> Opisu Przedmiotu Zamówienia, stanowiącym </w:t>
      </w:r>
      <w:r w:rsidRPr="003B5CF4" w:rsidR="00C01D38">
        <w:rPr>
          <w:rFonts w:ascii="Lora" w:hAnsi="Lora" w:cs="Times New Roman"/>
          <w:b/>
          <w:bCs/>
          <w:sz w:val="22"/>
          <w:szCs w:val="22"/>
        </w:rPr>
        <w:t>Załącznik nr 1</w:t>
      </w:r>
      <w:r w:rsidRPr="003B5CF4" w:rsidR="00C01D38">
        <w:rPr>
          <w:rFonts w:ascii="Lora" w:hAnsi="Lora" w:cs="Times New Roman"/>
          <w:sz w:val="22"/>
          <w:szCs w:val="22"/>
        </w:rPr>
        <w:t xml:space="preserve"> do Umowy</w:t>
      </w:r>
      <w:r w:rsidRPr="003B5CF4" w:rsidR="005F050F">
        <w:rPr>
          <w:rFonts w:ascii="Lora" w:hAnsi="Lora" w:cs="Times New Roman"/>
          <w:sz w:val="22"/>
          <w:szCs w:val="22"/>
        </w:rPr>
        <w:t>;</w:t>
      </w:r>
    </w:p>
    <w:p w:rsidRPr="003B5CF4" w:rsidR="00D565B2" w:rsidP="005605EA" w:rsidRDefault="00D565B2" w14:paraId="7DCD8566" w14:textId="50470290">
      <w:pPr>
        <w:pStyle w:val="Poziom2"/>
        <w:numPr>
          <w:ilvl w:val="0"/>
          <w:numId w:val="16"/>
        </w:numPr>
        <w:spacing w:after="0" w:line="26" w:lineRule="atLeast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b/>
          <w:sz w:val="22"/>
          <w:szCs w:val="22"/>
        </w:rPr>
        <w:t>Nadzorze autorskim</w:t>
      </w:r>
      <w:r w:rsidRPr="003B5CF4">
        <w:rPr>
          <w:rFonts w:ascii="Lora" w:hAnsi="Lora" w:cs="Times New Roman"/>
          <w:sz w:val="22"/>
          <w:szCs w:val="22"/>
        </w:rPr>
        <w:t xml:space="preserve"> </w:t>
      </w:r>
      <w:r w:rsidRPr="003B5CF4" w:rsidR="005F050F">
        <w:rPr>
          <w:rFonts w:ascii="Lora" w:hAnsi="Lora" w:cs="Times New Roman"/>
          <w:sz w:val="22"/>
          <w:szCs w:val="22"/>
        </w:rPr>
        <w:t xml:space="preserve">– </w:t>
      </w:r>
      <w:r w:rsidRPr="003B5CF4">
        <w:rPr>
          <w:rFonts w:ascii="Lora" w:hAnsi="Lora" w:cs="Times New Roman"/>
          <w:sz w:val="22"/>
          <w:szCs w:val="22"/>
        </w:rPr>
        <w:t>należy przez to rozumieć nadzór Wykonawcy nad real</w:t>
      </w:r>
      <w:r w:rsidRPr="003B5CF4" w:rsidR="00E31805">
        <w:rPr>
          <w:rFonts w:ascii="Lora" w:hAnsi="Lora" w:cs="Times New Roman"/>
          <w:sz w:val="22"/>
          <w:szCs w:val="22"/>
        </w:rPr>
        <w:t>izacją</w:t>
      </w:r>
      <w:r w:rsidRPr="003B5CF4" w:rsidR="009B6319">
        <w:rPr>
          <w:rFonts w:ascii="Lora" w:hAnsi="Lora" w:cs="Times New Roman"/>
          <w:sz w:val="22"/>
          <w:szCs w:val="22"/>
        </w:rPr>
        <w:t xml:space="preserve"> prac objętych </w:t>
      </w:r>
      <w:r w:rsidRPr="003B5CF4" w:rsidR="001262D9">
        <w:rPr>
          <w:rFonts w:ascii="Lora" w:hAnsi="Lora" w:cs="Times New Roman"/>
          <w:sz w:val="22"/>
          <w:szCs w:val="22"/>
        </w:rPr>
        <w:t>Projektem</w:t>
      </w:r>
      <w:r w:rsidRPr="003B5CF4">
        <w:rPr>
          <w:rFonts w:ascii="Lora" w:hAnsi="Lora" w:cs="Times New Roman"/>
          <w:sz w:val="22"/>
          <w:szCs w:val="22"/>
        </w:rPr>
        <w:t>, realizowany po wcześniejszym uzgodnieniu z</w:t>
      </w:r>
      <w:r w:rsidRPr="003B5CF4" w:rsidR="00203ABE">
        <w:rPr>
          <w:rFonts w:ascii="Lora" w:hAnsi="Lora" w:cs="Times New Roman"/>
          <w:sz w:val="22"/>
          <w:szCs w:val="22"/>
        </w:rPr>
        <w:t> </w:t>
      </w:r>
      <w:r w:rsidRPr="003B5CF4">
        <w:rPr>
          <w:rFonts w:ascii="Lora" w:hAnsi="Lora" w:cs="Times New Roman"/>
          <w:sz w:val="22"/>
          <w:szCs w:val="22"/>
        </w:rPr>
        <w:t>Wykonawcą terminu konsultacji</w:t>
      </w:r>
      <w:r w:rsidRPr="003B5CF4" w:rsidR="00095BE8">
        <w:rPr>
          <w:rFonts w:ascii="Lora" w:hAnsi="Lora" w:cs="Times New Roman"/>
          <w:sz w:val="22"/>
          <w:szCs w:val="22"/>
        </w:rPr>
        <w:t xml:space="preserve"> drogą elektroniczną – email lub telefoniczną</w:t>
      </w:r>
      <w:r w:rsidRPr="003B5CF4" w:rsidR="00994710">
        <w:rPr>
          <w:rFonts w:ascii="Lora" w:hAnsi="Lora" w:cs="Times New Roman"/>
          <w:sz w:val="22"/>
          <w:szCs w:val="22"/>
        </w:rPr>
        <w:t xml:space="preserve"> obejmujących:</w:t>
      </w:r>
    </w:p>
    <w:p w:rsidRPr="003B5CF4" w:rsidR="00D565B2" w:rsidP="00B3695B" w:rsidRDefault="00D565B2" w14:paraId="50838F64" w14:textId="5A9BF475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stwierdzanie w toku wykonywania robót budowlanych zgodności </w:t>
      </w:r>
      <w:r w:rsidRPr="003B5CF4" w:rsidR="003017E1">
        <w:rPr>
          <w:rFonts w:ascii="Lora" w:hAnsi="Lora" w:cs="Times New Roman"/>
          <w:sz w:val="22"/>
          <w:szCs w:val="22"/>
        </w:rPr>
        <w:t xml:space="preserve">ich </w:t>
      </w:r>
      <w:r w:rsidRPr="003B5CF4">
        <w:rPr>
          <w:rFonts w:ascii="Lora" w:hAnsi="Lora" w:cs="Times New Roman"/>
          <w:sz w:val="22"/>
          <w:szCs w:val="22"/>
        </w:rPr>
        <w:t>realizacji z Projektem,</w:t>
      </w:r>
    </w:p>
    <w:p w:rsidRPr="003B5CF4" w:rsidR="00614508" w:rsidP="00B3695B" w:rsidRDefault="00D565B2" w14:paraId="08A918F2" w14:textId="17484F8D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uzgadnianie możliwości wprowadzenia rozwiązań zamiennych w stosunku do przewidzianych w Projekcie, </w:t>
      </w:r>
      <w:r w:rsidRPr="003B5CF4" w:rsidR="00784889">
        <w:rPr>
          <w:rFonts w:ascii="Lora" w:hAnsi="Lora" w:cs="Times New Roman"/>
          <w:sz w:val="22"/>
          <w:szCs w:val="22"/>
        </w:rPr>
        <w:t>zgłoszonych</w:t>
      </w:r>
      <w:r w:rsidRPr="003B5CF4">
        <w:rPr>
          <w:rFonts w:ascii="Lora" w:hAnsi="Lora" w:cs="Times New Roman"/>
          <w:sz w:val="22"/>
          <w:szCs w:val="22"/>
        </w:rPr>
        <w:t xml:space="preserve"> przez </w:t>
      </w:r>
      <w:r w:rsidRPr="003B5CF4" w:rsidR="007553B2">
        <w:rPr>
          <w:rFonts w:ascii="Lora" w:hAnsi="Lora" w:cs="Times New Roman"/>
          <w:sz w:val="22"/>
          <w:szCs w:val="22"/>
        </w:rPr>
        <w:t xml:space="preserve">inwestora, </w:t>
      </w:r>
    </w:p>
    <w:p w:rsidRPr="003B5CF4" w:rsidR="00D565B2" w:rsidP="00B3695B" w:rsidRDefault="00D565B2" w14:paraId="6220DA8C" w14:textId="278BD0DD">
      <w:pPr>
        <w:pStyle w:val="Poziom2"/>
        <w:numPr>
          <w:ilvl w:val="0"/>
          <w:numId w:val="7"/>
        </w:numPr>
        <w:spacing w:after="0" w:line="26" w:lineRule="atLeast"/>
        <w:ind w:left="1276" w:hanging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udział w spotkani</w:t>
      </w:r>
      <w:r w:rsidRPr="003B5CF4" w:rsidR="00216157">
        <w:rPr>
          <w:rFonts w:ascii="Lora" w:hAnsi="Lora" w:cs="Times New Roman"/>
          <w:sz w:val="22"/>
          <w:szCs w:val="22"/>
        </w:rPr>
        <w:t>ach</w:t>
      </w:r>
      <w:r w:rsidRPr="003B5CF4">
        <w:rPr>
          <w:rFonts w:ascii="Lora" w:hAnsi="Lora" w:cs="Times New Roman"/>
          <w:sz w:val="22"/>
          <w:szCs w:val="22"/>
        </w:rPr>
        <w:t xml:space="preserve"> koordynacyjny</w:t>
      </w:r>
      <w:r w:rsidRPr="003B5CF4" w:rsidR="00216157">
        <w:rPr>
          <w:rFonts w:ascii="Lora" w:hAnsi="Lora" w:cs="Times New Roman"/>
          <w:sz w:val="22"/>
          <w:szCs w:val="22"/>
        </w:rPr>
        <w:t>ch</w:t>
      </w:r>
      <w:r w:rsidRPr="003B5CF4">
        <w:rPr>
          <w:rFonts w:ascii="Lora" w:hAnsi="Lora" w:cs="Times New Roman"/>
          <w:sz w:val="22"/>
          <w:szCs w:val="22"/>
        </w:rPr>
        <w:t xml:space="preserve"> w siedzibie Zamawiającego;</w:t>
      </w:r>
    </w:p>
    <w:p w:rsidRPr="004C1C44" w:rsidR="00E96688" w:rsidP="005605EA" w:rsidRDefault="00E96688" w14:paraId="114EC8B7" w14:textId="2E283E6A">
      <w:pPr>
        <w:pStyle w:val="Poziom2"/>
        <w:numPr>
          <w:ilvl w:val="0"/>
          <w:numId w:val="16"/>
        </w:numPr>
        <w:spacing w:after="0" w:line="26" w:lineRule="atLeast"/>
        <w:rPr>
          <w:rFonts w:ascii="Lora" w:hAnsi="Lora" w:cs="Times New Roman"/>
          <w:sz w:val="22"/>
          <w:szCs w:val="22"/>
        </w:rPr>
      </w:pPr>
      <w:r w:rsidRPr="004C1C44">
        <w:rPr>
          <w:rFonts w:ascii="Lora" w:hAnsi="Lora" w:cs="Times New Roman"/>
          <w:b/>
          <w:bCs/>
          <w:sz w:val="22"/>
          <w:szCs w:val="22"/>
        </w:rPr>
        <w:t>Podwykonawcy</w:t>
      </w:r>
      <w:r>
        <w:rPr>
          <w:rFonts w:ascii="Lora" w:hAnsi="Lora" w:cs="Times New Roman"/>
          <w:sz w:val="22"/>
          <w:szCs w:val="22"/>
        </w:rPr>
        <w:t xml:space="preserve"> – należy przez to rozumieć</w:t>
      </w:r>
      <w:r w:rsidRPr="00E96688">
        <w:rPr>
          <w:rFonts w:ascii="Lora" w:hAnsi="Lora" w:cs="Times New Roman"/>
          <w:sz w:val="22"/>
          <w:szCs w:val="22"/>
        </w:rPr>
        <w:t xml:space="preserve"> osob</w:t>
      </w:r>
      <w:r>
        <w:rPr>
          <w:rFonts w:ascii="Lora" w:hAnsi="Lora" w:cs="Times New Roman"/>
          <w:sz w:val="22"/>
          <w:szCs w:val="22"/>
        </w:rPr>
        <w:t>ę</w:t>
      </w:r>
      <w:r w:rsidRPr="00E96688">
        <w:rPr>
          <w:rFonts w:ascii="Lora" w:hAnsi="Lora" w:cs="Times New Roman"/>
          <w:sz w:val="22"/>
          <w:szCs w:val="22"/>
        </w:rPr>
        <w:t xml:space="preserve"> bądź firm</w:t>
      </w:r>
      <w:r>
        <w:rPr>
          <w:rFonts w:ascii="Lora" w:hAnsi="Lora" w:cs="Times New Roman"/>
          <w:sz w:val="22"/>
          <w:szCs w:val="22"/>
        </w:rPr>
        <w:t>ę</w:t>
      </w:r>
      <w:r w:rsidRPr="00E96688">
        <w:rPr>
          <w:rFonts w:ascii="Lora" w:hAnsi="Lora" w:cs="Times New Roman"/>
          <w:sz w:val="22"/>
          <w:szCs w:val="22"/>
        </w:rPr>
        <w:t>, która wykonuje daną pracę na zlecenie głównego wykonawcy, na podstawie zawartej umowy</w:t>
      </w:r>
    </w:p>
    <w:p w:rsidRPr="003B5CF4" w:rsidR="002461C7" w:rsidP="005605EA" w:rsidRDefault="00D565B2" w14:paraId="37D0DD09" w14:textId="36F287C1">
      <w:pPr>
        <w:pStyle w:val="Poziom2"/>
        <w:numPr>
          <w:ilvl w:val="0"/>
          <w:numId w:val="16"/>
        </w:numPr>
        <w:spacing w:after="0" w:line="26" w:lineRule="atLeast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b/>
          <w:sz w:val="22"/>
          <w:szCs w:val="22"/>
        </w:rPr>
        <w:t>Dniu roboczym</w:t>
      </w:r>
      <w:r w:rsidRPr="003B5CF4">
        <w:rPr>
          <w:rFonts w:ascii="Lora" w:hAnsi="Lora" w:cs="Times New Roman"/>
          <w:sz w:val="22"/>
          <w:szCs w:val="22"/>
        </w:rPr>
        <w:t xml:space="preserve"> – należy przez to rozumieć dzień od poniedziałku do piątku z wyjątkiem dni ustawowo wolnych od pracy.</w:t>
      </w:r>
    </w:p>
    <w:p w:rsidRPr="003B5CF4" w:rsidR="00F217BA" w:rsidP="00B3695B" w:rsidRDefault="00F217BA" w14:paraId="6527C0BC" w14:textId="77777777">
      <w:pPr>
        <w:pStyle w:val="Poziom2"/>
        <w:tabs>
          <w:tab w:val="clear" w:pos="567"/>
        </w:tabs>
        <w:spacing w:after="0" w:line="26" w:lineRule="atLeast"/>
        <w:ind w:left="720" w:firstLine="0"/>
        <w:rPr>
          <w:rFonts w:ascii="Lora" w:hAnsi="Lora" w:cs="Times New Roman"/>
          <w:sz w:val="22"/>
          <w:szCs w:val="22"/>
        </w:rPr>
      </w:pPr>
    </w:p>
    <w:p w:rsidR="002E509A" w:rsidP="00B3695B" w:rsidRDefault="002E509A" w14:paraId="2CA1978B" w14:textId="40337904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  <w:r w:rsidRPr="003B5CF4">
        <w:rPr>
          <w:rFonts w:ascii="Lora" w:hAnsi="Lora"/>
          <w:b/>
          <w:bCs/>
          <w:color w:val="auto"/>
          <w:sz w:val="22"/>
          <w:szCs w:val="22"/>
        </w:rPr>
        <w:t>§ 2. Przedmiot Umowy</w:t>
      </w:r>
    </w:p>
    <w:p w:rsidRPr="003B5CF4" w:rsidR="003B5CF4" w:rsidP="00B3695B" w:rsidRDefault="003B5CF4" w14:paraId="6B6A2DA0" w14:textId="77777777">
      <w:pPr>
        <w:pStyle w:val="Tekstpodstawowy-konty"/>
        <w:spacing w:line="26" w:lineRule="atLeast"/>
        <w:ind w:left="-426"/>
        <w:jc w:val="center"/>
        <w:rPr>
          <w:rFonts w:ascii="Lora" w:hAnsi="Lora"/>
          <w:b/>
          <w:bCs/>
          <w:color w:val="auto"/>
          <w:sz w:val="22"/>
          <w:szCs w:val="22"/>
        </w:rPr>
      </w:pPr>
    </w:p>
    <w:p w:rsidRPr="003B5CF4" w:rsidR="00046050" w:rsidP="005605EA" w:rsidRDefault="00D67087" w14:paraId="45E8B35E" w14:textId="7E828B4F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Przedmiotem </w:t>
      </w:r>
      <w:r w:rsidRPr="003B5CF4" w:rsidR="005F050F">
        <w:rPr>
          <w:rFonts w:ascii="Lora" w:hAnsi="Lora" w:cs="Times New Roman"/>
          <w:sz w:val="22"/>
          <w:szCs w:val="22"/>
        </w:rPr>
        <w:t>U</w:t>
      </w:r>
      <w:r w:rsidRPr="003B5CF4">
        <w:rPr>
          <w:rFonts w:ascii="Lora" w:hAnsi="Lora" w:cs="Times New Roman"/>
          <w:sz w:val="22"/>
          <w:szCs w:val="22"/>
        </w:rPr>
        <w:t>mowy jest wykonan</w:t>
      </w:r>
      <w:r w:rsidRPr="003B5CF4" w:rsidR="005827B9">
        <w:rPr>
          <w:rFonts w:ascii="Lora" w:hAnsi="Lora" w:cs="Times New Roman"/>
          <w:sz w:val="22"/>
          <w:szCs w:val="22"/>
        </w:rPr>
        <w:t>ie</w:t>
      </w:r>
      <w:r w:rsidRPr="003B5CF4" w:rsidR="00404DFD">
        <w:rPr>
          <w:rFonts w:ascii="Lora" w:hAnsi="Lora" w:cs="Times New Roman"/>
          <w:sz w:val="22"/>
          <w:szCs w:val="22"/>
        </w:rPr>
        <w:t xml:space="preserve"> Projektu</w:t>
      </w:r>
      <w:r w:rsidRPr="003B5CF4" w:rsidR="005A340F">
        <w:rPr>
          <w:rFonts w:ascii="Lora" w:hAnsi="Lora" w:cs="Times New Roman"/>
          <w:sz w:val="22"/>
          <w:szCs w:val="22"/>
        </w:rPr>
        <w:t xml:space="preserve"> </w:t>
      </w:r>
      <w:r w:rsidRPr="003B5CF4" w:rsidR="0078192A">
        <w:rPr>
          <w:rFonts w:ascii="Lora" w:hAnsi="Lora" w:cs="Times New Roman"/>
          <w:sz w:val="22"/>
          <w:szCs w:val="22"/>
        </w:rPr>
        <w:t xml:space="preserve">oraz </w:t>
      </w:r>
      <w:r w:rsidRPr="003B5CF4" w:rsidR="00D5326D">
        <w:rPr>
          <w:rFonts w:ascii="Lora" w:hAnsi="Lora" w:cs="Times New Roman"/>
          <w:sz w:val="22"/>
          <w:szCs w:val="22"/>
        </w:rPr>
        <w:t>sprawowanie N</w:t>
      </w:r>
      <w:r w:rsidRPr="003B5CF4" w:rsidR="0078192A">
        <w:rPr>
          <w:rFonts w:ascii="Lora" w:hAnsi="Lora" w:cs="Times New Roman"/>
          <w:sz w:val="22"/>
          <w:szCs w:val="22"/>
        </w:rPr>
        <w:t>adz</w:t>
      </w:r>
      <w:r w:rsidRPr="003B5CF4" w:rsidR="00D5326D">
        <w:rPr>
          <w:rFonts w:ascii="Lora" w:hAnsi="Lora" w:cs="Times New Roman"/>
          <w:sz w:val="22"/>
          <w:szCs w:val="22"/>
        </w:rPr>
        <w:t>o</w:t>
      </w:r>
      <w:r w:rsidRPr="003B5CF4" w:rsidR="0078192A">
        <w:rPr>
          <w:rFonts w:ascii="Lora" w:hAnsi="Lora" w:cs="Times New Roman"/>
          <w:sz w:val="22"/>
          <w:szCs w:val="22"/>
        </w:rPr>
        <w:t>r</w:t>
      </w:r>
      <w:r w:rsidRPr="003B5CF4" w:rsidR="00D5326D">
        <w:rPr>
          <w:rFonts w:ascii="Lora" w:hAnsi="Lora" w:cs="Times New Roman"/>
          <w:sz w:val="22"/>
          <w:szCs w:val="22"/>
        </w:rPr>
        <w:t>u</w:t>
      </w:r>
      <w:r w:rsidRPr="003B5CF4" w:rsidR="0078192A">
        <w:rPr>
          <w:rFonts w:ascii="Lora" w:hAnsi="Lora" w:cs="Times New Roman"/>
          <w:sz w:val="22"/>
          <w:szCs w:val="22"/>
        </w:rPr>
        <w:t xml:space="preserve"> autorski</w:t>
      </w:r>
      <w:r w:rsidRPr="003B5CF4" w:rsidR="00D5326D">
        <w:rPr>
          <w:rFonts w:ascii="Lora" w:hAnsi="Lora" w:cs="Times New Roman"/>
          <w:sz w:val="22"/>
          <w:szCs w:val="22"/>
        </w:rPr>
        <w:t>ego</w:t>
      </w:r>
      <w:r w:rsidRPr="003B5CF4" w:rsidR="0078192A">
        <w:rPr>
          <w:rFonts w:ascii="Lora" w:hAnsi="Lora" w:cs="Times New Roman"/>
          <w:sz w:val="22"/>
          <w:szCs w:val="22"/>
        </w:rPr>
        <w:t xml:space="preserve"> przy realizacji</w:t>
      </w:r>
      <w:r w:rsidRPr="003B5CF4" w:rsidR="005933AF">
        <w:rPr>
          <w:rFonts w:ascii="Lora" w:hAnsi="Lora" w:cs="Times New Roman"/>
          <w:sz w:val="22"/>
          <w:szCs w:val="22"/>
        </w:rPr>
        <w:t xml:space="preserve"> </w:t>
      </w:r>
      <w:r w:rsidRPr="003B5CF4" w:rsidR="00C7532F">
        <w:rPr>
          <w:rFonts w:ascii="Lora" w:hAnsi="Lora" w:cs="Times New Roman"/>
          <w:sz w:val="22"/>
          <w:szCs w:val="22"/>
        </w:rPr>
        <w:t>prac objętych</w:t>
      </w:r>
      <w:r w:rsidRPr="003B5CF4" w:rsidR="005A340F">
        <w:rPr>
          <w:rFonts w:ascii="Lora" w:hAnsi="Lora" w:cs="Times New Roman"/>
          <w:sz w:val="22"/>
          <w:szCs w:val="22"/>
        </w:rPr>
        <w:t xml:space="preserve"> </w:t>
      </w:r>
      <w:r w:rsidRPr="003B5CF4" w:rsidR="00BD1A65">
        <w:rPr>
          <w:rFonts w:ascii="Lora" w:hAnsi="Lora" w:cs="Times New Roman"/>
          <w:sz w:val="22"/>
          <w:szCs w:val="22"/>
        </w:rPr>
        <w:t>Projektem</w:t>
      </w:r>
      <w:r w:rsidRPr="003B5CF4" w:rsidR="005E1BA9">
        <w:rPr>
          <w:rFonts w:ascii="Lora" w:hAnsi="Lora" w:cs="Times New Roman"/>
          <w:sz w:val="22"/>
          <w:szCs w:val="22"/>
        </w:rPr>
        <w:t xml:space="preserve"> </w:t>
      </w:r>
      <w:r w:rsidRPr="003B5CF4" w:rsidR="00D44235">
        <w:rPr>
          <w:rFonts w:ascii="Lora" w:hAnsi="Lora" w:cs="Times New Roman"/>
          <w:sz w:val="22"/>
          <w:szCs w:val="22"/>
        </w:rPr>
        <w:t>w budynku</w:t>
      </w:r>
      <w:r w:rsidRPr="003B5CF4" w:rsidR="003F0B58">
        <w:rPr>
          <w:rFonts w:ascii="Lora" w:hAnsi="Lora" w:cs="Times New Roman"/>
          <w:sz w:val="22"/>
          <w:szCs w:val="22"/>
        </w:rPr>
        <w:t xml:space="preserve"> </w:t>
      </w:r>
      <w:r w:rsidRPr="003B5CF4" w:rsidR="00B10E52">
        <w:rPr>
          <w:rFonts w:ascii="Lora" w:hAnsi="Lora" w:cs="Times New Roman"/>
          <w:sz w:val="22"/>
          <w:szCs w:val="22"/>
        </w:rPr>
        <w:t xml:space="preserve">Polskiej Akademii Nauk - </w:t>
      </w:r>
      <w:r w:rsidRPr="003B5CF4" w:rsidR="003F0B58">
        <w:rPr>
          <w:rFonts w:ascii="Lora" w:hAnsi="Lora" w:cs="Times New Roman"/>
          <w:sz w:val="22"/>
          <w:szCs w:val="22"/>
        </w:rPr>
        <w:t>Pałacu Staszica</w:t>
      </w:r>
      <w:r w:rsidRPr="003B5CF4" w:rsidR="00D44235">
        <w:rPr>
          <w:rFonts w:ascii="Lora" w:hAnsi="Lora" w:cs="Times New Roman"/>
          <w:sz w:val="22"/>
          <w:szCs w:val="22"/>
        </w:rPr>
        <w:t xml:space="preserve"> w </w:t>
      </w:r>
      <w:r w:rsidRPr="003B5CF4" w:rsidR="00391D39">
        <w:rPr>
          <w:rFonts w:ascii="Lora" w:hAnsi="Lora" w:cs="Times New Roman"/>
          <w:sz w:val="22"/>
          <w:szCs w:val="22"/>
        </w:rPr>
        <w:t>W</w:t>
      </w:r>
      <w:r w:rsidRPr="003B5CF4" w:rsidR="00D44235">
        <w:rPr>
          <w:rFonts w:ascii="Lora" w:hAnsi="Lora" w:cs="Times New Roman"/>
          <w:sz w:val="22"/>
          <w:szCs w:val="22"/>
        </w:rPr>
        <w:t>arszawie</w:t>
      </w:r>
      <w:r w:rsidRPr="003B5CF4" w:rsidR="003F0B58">
        <w:rPr>
          <w:rFonts w:ascii="Lora" w:hAnsi="Lora" w:cs="Times New Roman"/>
          <w:sz w:val="22"/>
          <w:szCs w:val="22"/>
        </w:rPr>
        <w:t>, ul. Nowy Świat 72.</w:t>
      </w:r>
    </w:p>
    <w:p w:rsidRPr="003B5CF4" w:rsidR="006267B7" w:rsidP="005605EA" w:rsidRDefault="005827B9" w14:paraId="6AA08AB5" w14:textId="1831E63A">
      <w:pPr>
        <w:pStyle w:val="Nagwek2"/>
        <w:numPr>
          <w:ilvl w:val="0"/>
          <w:numId w:val="14"/>
        </w:numPr>
        <w:spacing w:before="0" w:line="26" w:lineRule="atLeast"/>
        <w:ind w:left="426" w:hanging="35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Projekt</w:t>
      </w:r>
      <w:r w:rsidRPr="003B5CF4" w:rsidR="00421EB3">
        <w:rPr>
          <w:rFonts w:ascii="Lora" w:hAnsi="Lora"/>
          <w:sz w:val="22"/>
          <w:szCs w:val="22"/>
        </w:rPr>
        <w:t xml:space="preserve"> mus</w:t>
      </w:r>
      <w:r w:rsidRPr="003B5CF4" w:rsidR="00DA770B">
        <w:rPr>
          <w:rFonts w:ascii="Lora" w:hAnsi="Lora"/>
          <w:sz w:val="22"/>
          <w:szCs w:val="22"/>
        </w:rPr>
        <w:t>i</w:t>
      </w:r>
      <w:r w:rsidRPr="003B5CF4">
        <w:rPr>
          <w:rFonts w:ascii="Lora" w:hAnsi="Lora"/>
          <w:sz w:val="22"/>
          <w:szCs w:val="22"/>
        </w:rPr>
        <w:t xml:space="preserve"> być sporządzon</w:t>
      </w:r>
      <w:r w:rsidRPr="003B5CF4" w:rsidR="00DA770B">
        <w:rPr>
          <w:rFonts w:ascii="Lora" w:hAnsi="Lora"/>
          <w:sz w:val="22"/>
          <w:szCs w:val="22"/>
        </w:rPr>
        <w:t>y</w:t>
      </w:r>
      <w:r w:rsidRPr="003B5CF4" w:rsidR="001308DA">
        <w:rPr>
          <w:rFonts w:ascii="Lora" w:hAnsi="Lora"/>
          <w:sz w:val="22"/>
          <w:szCs w:val="22"/>
        </w:rPr>
        <w:t xml:space="preserve"> zgodnie z obowiązującymi </w:t>
      </w:r>
      <w:r w:rsidRPr="003B5CF4" w:rsidR="00421EB3">
        <w:rPr>
          <w:rFonts w:ascii="Lora" w:hAnsi="Lora"/>
          <w:sz w:val="22"/>
          <w:szCs w:val="22"/>
        </w:rPr>
        <w:t>przepisami</w:t>
      </w:r>
      <w:r w:rsidRPr="003B5CF4" w:rsidR="00275DAA">
        <w:rPr>
          <w:rFonts w:ascii="Lora" w:hAnsi="Lora"/>
          <w:sz w:val="22"/>
          <w:szCs w:val="22"/>
        </w:rPr>
        <w:t xml:space="preserve"> prawa w zakresie projektowania oraz </w:t>
      </w:r>
      <w:r w:rsidRPr="003B5CF4" w:rsidR="00DA770B">
        <w:rPr>
          <w:rFonts w:ascii="Lora" w:hAnsi="Lora"/>
          <w:sz w:val="22"/>
          <w:szCs w:val="22"/>
        </w:rPr>
        <w:t xml:space="preserve">być </w:t>
      </w:r>
      <w:r w:rsidRPr="003B5CF4" w:rsidR="00275DAA">
        <w:rPr>
          <w:rFonts w:ascii="Lora" w:hAnsi="Lora"/>
          <w:sz w:val="22"/>
          <w:szCs w:val="22"/>
        </w:rPr>
        <w:t>czyteln</w:t>
      </w:r>
      <w:r w:rsidRPr="003B5CF4" w:rsidR="00DA770B">
        <w:rPr>
          <w:rFonts w:ascii="Lora" w:hAnsi="Lora"/>
          <w:sz w:val="22"/>
          <w:szCs w:val="22"/>
        </w:rPr>
        <w:t>y</w:t>
      </w:r>
      <w:r w:rsidRPr="003B5CF4" w:rsidR="00275DAA">
        <w:rPr>
          <w:rFonts w:ascii="Lora" w:hAnsi="Lora"/>
          <w:sz w:val="22"/>
          <w:szCs w:val="22"/>
        </w:rPr>
        <w:t xml:space="preserve"> i na tyle szczegółow</w:t>
      </w:r>
      <w:r w:rsidRPr="003B5CF4" w:rsidR="00DA770B">
        <w:rPr>
          <w:rFonts w:ascii="Lora" w:hAnsi="Lora"/>
          <w:sz w:val="22"/>
          <w:szCs w:val="22"/>
        </w:rPr>
        <w:t>y</w:t>
      </w:r>
      <w:r w:rsidRPr="003B5CF4">
        <w:rPr>
          <w:rFonts w:ascii="Lora" w:hAnsi="Lora"/>
          <w:sz w:val="22"/>
          <w:szCs w:val="22"/>
        </w:rPr>
        <w:t>,</w:t>
      </w:r>
      <w:r w:rsidRPr="003B5CF4" w:rsidR="00275DAA">
        <w:rPr>
          <w:rFonts w:ascii="Lora" w:hAnsi="Lora"/>
          <w:sz w:val="22"/>
          <w:szCs w:val="22"/>
        </w:rPr>
        <w:t xml:space="preserve"> aby </w:t>
      </w:r>
      <w:r w:rsidRPr="003B5CF4" w:rsidR="00E67327">
        <w:rPr>
          <w:rFonts w:ascii="Lora" w:hAnsi="Lora"/>
          <w:sz w:val="22"/>
          <w:szCs w:val="22"/>
        </w:rPr>
        <w:t xml:space="preserve">nie budził wątpliwości </w:t>
      </w:r>
      <w:r w:rsidRPr="003B5CF4" w:rsidR="005F050F">
        <w:rPr>
          <w:rFonts w:ascii="Lora" w:hAnsi="Lora"/>
          <w:sz w:val="22"/>
          <w:szCs w:val="22"/>
        </w:rPr>
        <w:t>w</w:t>
      </w:r>
      <w:r w:rsidRPr="003B5CF4" w:rsidR="00275DAA">
        <w:rPr>
          <w:rFonts w:ascii="Lora" w:hAnsi="Lora"/>
          <w:sz w:val="22"/>
          <w:szCs w:val="22"/>
        </w:rPr>
        <w:t>ykonawc</w:t>
      </w:r>
      <w:r w:rsidRPr="003B5CF4" w:rsidR="00E67327">
        <w:rPr>
          <w:rFonts w:ascii="Lora" w:hAnsi="Lora"/>
          <w:sz w:val="22"/>
          <w:szCs w:val="22"/>
        </w:rPr>
        <w:t>y</w:t>
      </w:r>
      <w:r w:rsidRPr="003B5CF4" w:rsidR="00275DAA">
        <w:rPr>
          <w:rFonts w:ascii="Lora" w:hAnsi="Lora"/>
          <w:sz w:val="22"/>
          <w:szCs w:val="22"/>
        </w:rPr>
        <w:t xml:space="preserve"> </w:t>
      </w:r>
      <w:r w:rsidRPr="003B5CF4" w:rsidR="00DA770B">
        <w:rPr>
          <w:rFonts w:ascii="Lora" w:hAnsi="Lora"/>
          <w:sz w:val="22"/>
          <w:szCs w:val="22"/>
        </w:rPr>
        <w:t>robót</w:t>
      </w:r>
      <w:r w:rsidRPr="003B5CF4" w:rsidR="00275DAA">
        <w:rPr>
          <w:rFonts w:ascii="Lora" w:hAnsi="Lora"/>
          <w:sz w:val="22"/>
          <w:szCs w:val="22"/>
        </w:rPr>
        <w:t>.</w:t>
      </w:r>
    </w:p>
    <w:p w:rsidRPr="003B5CF4" w:rsidR="006267B7" w:rsidP="005605EA" w:rsidRDefault="006267B7" w14:paraId="227786EE" w14:textId="6C03D8C9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zobowiązany jest do pełnienia nadzoru autorskiego w trakcie przygotowania i realizacji inwestycji, w szczególności w zakresie:</w:t>
      </w:r>
    </w:p>
    <w:p w:rsidRPr="003B5CF4" w:rsidR="006267B7" w:rsidP="005605EA" w:rsidRDefault="006267B7" w14:paraId="5E80147A" w14:textId="24F66DA9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udzielania odpowiedzi na kierowane przez wykonawców zapytania dotyczące dokumentacji projektowej w trakcie przeprowadzania przez Zamawiającego procedury przetargowej na wykonanie robót budowlanych realizowanych w oparciu o przedmiotową dokumentację projektową. Udzielenie odpowiedzi, w terminie </w:t>
      </w:r>
      <w:r w:rsidRPr="003B5CF4" w:rsidR="00106F1C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sz w:val="22"/>
          <w:szCs w:val="22"/>
        </w:rPr>
        <w:t xml:space="preserve"> dni </w:t>
      </w:r>
      <w:r w:rsidRPr="003B5CF4" w:rsidR="005B35F0">
        <w:rPr>
          <w:rFonts w:ascii="Lora" w:hAnsi="Lora" w:cs="Times New Roman"/>
          <w:sz w:val="22"/>
          <w:szCs w:val="22"/>
        </w:rPr>
        <w:t>roboczych od</w:t>
      </w:r>
      <w:r w:rsidRPr="003B5CF4">
        <w:rPr>
          <w:rFonts w:ascii="Lora" w:hAnsi="Lora" w:cs="Times New Roman"/>
          <w:sz w:val="22"/>
          <w:szCs w:val="22"/>
        </w:rPr>
        <w:t xml:space="preserve"> daty otrzymania wezwania</w:t>
      </w:r>
      <w:r w:rsidRPr="003B5CF4" w:rsidR="0062742A">
        <w:rPr>
          <w:rFonts w:ascii="Lora" w:hAnsi="Lora" w:cs="Times New Roman"/>
          <w:sz w:val="22"/>
          <w:szCs w:val="22"/>
        </w:rPr>
        <w:t>,</w:t>
      </w:r>
    </w:p>
    <w:p w:rsidRPr="003B5CF4" w:rsidR="006267B7" w:rsidP="005605EA" w:rsidRDefault="006267B7" w14:paraId="2E776B48" w14:textId="1D32F213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wyjaśniania wątpliwości Zamawiającego i wykonawcy robót budowlanych powstałych w toku realizacji robót budowlanych dotyczących zastosowanych w dokumentacji projektowej rozwiązań użytkowych, technicznych, technologicznych, materiałowych i doboru urządzeń, w tym uzupełnianie szczegółów, sporządzanie niezbędnych rysunków/szkiców objaśniających rozwiązania projektowe. Udzielenie odpowiedzi, w terminie </w:t>
      </w:r>
      <w:r w:rsidRPr="003B5CF4" w:rsidR="00106F1C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sz w:val="22"/>
          <w:szCs w:val="22"/>
        </w:rPr>
        <w:t xml:space="preserve"> dni roboczych</w:t>
      </w:r>
      <w:r w:rsidRPr="003B5CF4" w:rsidR="00BB68AD">
        <w:rPr>
          <w:rFonts w:ascii="Lora" w:hAnsi="Lora" w:cs="Times New Roman"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od daty otrzymania wezwania</w:t>
      </w:r>
      <w:r w:rsidRPr="003B5CF4" w:rsidR="0062742A">
        <w:rPr>
          <w:rFonts w:ascii="Lora" w:hAnsi="Lora" w:cs="Times New Roman"/>
          <w:sz w:val="22"/>
          <w:szCs w:val="22"/>
        </w:rPr>
        <w:t>,</w:t>
      </w:r>
    </w:p>
    <w:p w:rsidRPr="003B5CF4" w:rsidR="006267B7" w:rsidP="005605EA" w:rsidRDefault="006267B7" w14:paraId="2FB5DDB0" w14:textId="57A0487C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opiniowania przedstawionych przez wykonawcę robót lub Zamawiającego propozycji rozwiązań zamiennych w stosunku do dokumentacji projektowej. Koszt zastosowania nowych rozwiązań nie może zwiększać </w:t>
      </w:r>
      <w:r w:rsidRPr="003B5CF4" w:rsidR="000D34DC">
        <w:rPr>
          <w:rFonts w:ascii="Lora" w:hAnsi="Lora" w:cs="Times New Roman"/>
          <w:sz w:val="22"/>
          <w:szCs w:val="22"/>
        </w:rPr>
        <w:t xml:space="preserve">Wynagrodzenia </w:t>
      </w:r>
      <w:r w:rsidRPr="003B5CF4">
        <w:rPr>
          <w:rFonts w:ascii="Lora" w:hAnsi="Lora" w:cs="Times New Roman"/>
          <w:sz w:val="22"/>
          <w:szCs w:val="22"/>
        </w:rPr>
        <w:t xml:space="preserve">z zastrzeżeniem, że każde z rozwiązań musi być zaakceptowane przez Zamawiającego. Udzielenie odpowiedzi, w terminie </w:t>
      </w:r>
      <w:r w:rsidRPr="003B5CF4" w:rsidR="00106F1C">
        <w:rPr>
          <w:rFonts w:ascii="Lora" w:hAnsi="Lora" w:cs="Times New Roman"/>
          <w:b/>
          <w:bCs/>
          <w:sz w:val="22"/>
          <w:szCs w:val="22"/>
        </w:rPr>
        <w:t>2</w:t>
      </w:r>
      <w:r w:rsidRPr="003B5CF4">
        <w:rPr>
          <w:rFonts w:ascii="Lora" w:hAnsi="Lora" w:cs="Times New Roman"/>
          <w:b/>
          <w:bCs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dni roboczych</w:t>
      </w:r>
      <w:r w:rsidRPr="003B5CF4" w:rsidR="00896D8B">
        <w:rPr>
          <w:rFonts w:ascii="Lora" w:hAnsi="Lora" w:cs="Times New Roman"/>
          <w:sz w:val="22"/>
          <w:szCs w:val="22"/>
        </w:rPr>
        <w:t xml:space="preserve"> </w:t>
      </w:r>
      <w:r w:rsidRPr="003B5CF4">
        <w:rPr>
          <w:rFonts w:ascii="Lora" w:hAnsi="Lora" w:cs="Times New Roman"/>
          <w:sz w:val="22"/>
          <w:szCs w:val="22"/>
        </w:rPr>
        <w:t>od daty otrzymania wezwania</w:t>
      </w:r>
      <w:r w:rsidRPr="003B5CF4" w:rsidR="0062742A">
        <w:rPr>
          <w:rFonts w:ascii="Lora" w:hAnsi="Lora" w:cs="Times New Roman"/>
          <w:sz w:val="22"/>
          <w:szCs w:val="22"/>
        </w:rPr>
        <w:t>,</w:t>
      </w:r>
    </w:p>
    <w:p w:rsidRPr="003B5CF4" w:rsidR="000B44C9" w:rsidP="005605EA" w:rsidRDefault="006267B7" w14:paraId="7A222234" w14:textId="20AE0D05">
      <w:pPr>
        <w:pStyle w:val="Poziom2"/>
        <w:numPr>
          <w:ilvl w:val="1"/>
          <w:numId w:val="16"/>
        </w:numPr>
        <w:spacing w:after="0" w:line="26" w:lineRule="atLeast"/>
        <w:ind w:left="426" w:firstLine="0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uzupełniania błędów, braków lub usterek dokumentacji projektowej, likwidację kolizji pomiędzy branżami i uzupełnianie rysunków bądź opisu technologii wykonania, nie zawartych w dokumentacji projektowej. Udzielenie odpowiedzi, w terminie 2 dni </w:t>
      </w:r>
      <w:r w:rsidRPr="003B5CF4" w:rsidR="00F30713">
        <w:rPr>
          <w:rFonts w:ascii="Lora" w:hAnsi="Lora" w:cs="Times New Roman"/>
          <w:sz w:val="22"/>
          <w:szCs w:val="22"/>
        </w:rPr>
        <w:t>roboczych od</w:t>
      </w:r>
      <w:r w:rsidRPr="003B5CF4">
        <w:rPr>
          <w:rFonts w:ascii="Lora" w:hAnsi="Lora" w:cs="Times New Roman"/>
          <w:sz w:val="22"/>
          <w:szCs w:val="22"/>
        </w:rPr>
        <w:t xml:space="preserve"> daty otrzymania wezwania.</w:t>
      </w:r>
    </w:p>
    <w:p w:rsidRPr="003B5CF4" w:rsidR="006267B7" w:rsidP="005605EA" w:rsidRDefault="00AD50B5" w14:paraId="43172EC5" w14:textId="0AB6CBA2">
      <w:pPr>
        <w:pStyle w:val="Poziom2"/>
        <w:numPr>
          <w:ilvl w:val="0"/>
          <w:numId w:val="14"/>
        </w:numPr>
        <w:spacing w:after="0" w:line="26" w:lineRule="atLeast"/>
        <w:ind w:left="426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Zamawiający umożliwi Wykonawcy zapoznanie się ze stanem budynku </w:t>
      </w:r>
      <w:r w:rsidRPr="003B5CF4" w:rsidR="00F30713">
        <w:rPr>
          <w:rFonts w:ascii="Lora" w:hAnsi="Lora" w:cs="Times New Roman"/>
          <w:sz w:val="22"/>
          <w:szCs w:val="22"/>
        </w:rPr>
        <w:t>Polskiej Akademii Nauk</w:t>
      </w:r>
      <w:r w:rsidRPr="003B5CF4" w:rsidR="000B44C9">
        <w:rPr>
          <w:rFonts w:ascii="Lora" w:hAnsi="Lora" w:cs="Times New Roman"/>
          <w:sz w:val="22"/>
          <w:szCs w:val="22"/>
        </w:rPr>
        <w:t>, w tym stanem pomieszczeń oraz terenem objętym zakresem Projektu</w:t>
      </w:r>
      <w:r w:rsidRPr="003B5CF4">
        <w:rPr>
          <w:rFonts w:ascii="Lora" w:hAnsi="Lora" w:cs="Times New Roman"/>
          <w:sz w:val="22"/>
          <w:szCs w:val="22"/>
        </w:rPr>
        <w:t>. W takim przypadku Wykonawca zobowiązany jest do przestrzegania regulacji obowiązujących na terenie siedziby Zamawiającego, w tym dotyczących bezpieczeństwa i higieny pracy. Przedmiotowe regulacje zostaną mu udostępnione przez Zamawiającego przed przystąpieniem do realizacji Przedmiotu Umowy. W przypadku gdy zaistnieje konieczność wyposażenia Wykonawcy w sprzęt będący własnością Zamawiającego, zostanie to uregulowane odrębnym porozumieniem.</w:t>
      </w:r>
    </w:p>
    <w:p w:rsidRPr="003B5CF4" w:rsidR="00B370FA" w:rsidP="00B3695B" w:rsidRDefault="00B370FA" w14:paraId="3059B932" w14:textId="77777777">
      <w:pPr>
        <w:pStyle w:val="Nagwek2"/>
        <w:spacing w:before="0" w:line="26" w:lineRule="atLeast"/>
        <w:ind w:left="0" w:firstLine="0"/>
        <w:jc w:val="both"/>
        <w:rPr>
          <w:rFonts w:ascii="Lora" w:hAnsi="Lora"/>
          <w:b/>
        </w:rPr>
      </w:pPr>
    </w:p>
    <w:p w:rsidR="002E509A" w:rsidP="00B3695B" w:rsidRDefault="002E509A" w14:paraId="2F9CA727" w14:textId="74D9A673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>§ 3. Obowiązki</w:t>
      </w:r>
      <w:r w:rsidRPr="003B5CF4" w:rsidR="00E5182D">
        <w:rPr>
          <w:rFonts w:ascii="Lora" w:hAnsi="Lora"/>
          <w:b/>
          <w:sz w:val="22"/>
          <w:szCs w:val="22"/>
        </w:rPr>
        <w:t xml:space="preserve"> stron</w:t>
      </w:r>
      <w:r w:rsidRPr="003B5CF4" w:rsidR="009A04D1">
        <w:rPr>
          <w:rFonts w:ascii="Lora" w:hAnsi="Lora"/>
          <w:b/>
          <w:sz w:val="22"/>
          <w:szCs w:val="22"/>
        </w:rPr>
        <w:t>, oświadczenia</w:t>
      </w:r>
      <w:r w:rsidRPr="003B5CF4">
        <w:rPr>
          <w:rFonts w:ascii="Lora" w:hAnsi="Lora"/>
          <w:b/>
          <w:sz w:val="22"/>
          <w:szCs w:val="22"/>
        </w:rPr>
        <w:t xml:space="preserve"> i odpowiedzialność Wykonawcy</w:t>
      </w:r>
    </w:p>
    <w:p w:rsidRPr="003B5CF4" w:rsidR="003B5CF4" w:rsidP="00B3695B" w:rsidRDefault="003B5CF4" w14:paraId="3E40D19C" w14:textId="77777777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:rsidRPr="003B5CF4" w:rsidR="00B370FA" w:rsidP="00B3695B" w:rsidRDefault="002E509A" w14:paraId="27C5446F" w14:textId="77777777">
      <w:pPr>
        <w:pStyle w:val="Poziom2"/>
        <w:numPr>
          <w:ilvl w:val="1"/>
          <w:numId w:val="5"/>
        </w:numPr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zobowiązany jest do:</w:t>
      </w:r>
    </w:p>
    <w:p w:rsidRPr="003B5CF4" w:rsidR="002E509A" w:rsidP="00B3695B" w:rsidRDefault="00BA51F3" w14:paraId="55DF11D1" w14:textId="77777777">
      <w:pPr>
        <w:pStyle w:val="Poziom2"/>
        <w:numPr>
          <w:ilvl w:val="0"/>
          <w:numId w:val="3"/>
        </w:numPr>
        <w:spacing w:after="0" w:line="26" w:lineRule="atLeast"/>
        <w:ind w:left="851" w:hanging="425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wykonywania Umowy</w:t>
      </w:r>
      <w:r w:rsidRPr="003B5CF4" w:rsidR="002E509A">
        <w:rPr>
          <w:rFonts w:ascii="Lora" w:hAnsi="Lora" w:cs="Times New Roman"/>
          <w:sz w:val="22"/>
          <w:szCs w:val="22"/>
        </w:rPr>
        <w:t xml:space="preserve"> przy zachowaniu należytej staranności, na warunkach zawartych w Umowie, z uwzględnieniem zawodowego charakteru swej działalności, przy wykorzystaniu całej posiadanej wiedzy i doświadczenia;</w:t>
      </w:r>
    </w:p>
    <w:p w:rsidRPr="003B5CF4" w:rsidR="002E509A" w:rsidP="00B3695B" w:rsidRDefault="002E509A" w14:paraId="69BB614E" w14:textId="0B3DF23A">
      <w:pPr>
        <w:pStyle w:val="Poziom2"/>
        <w:numPr>
          <w:ilvl w:val="0"/>
          <w:numId w:val="3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wykonywania Umowy przy uwzględnieniu wskazówek Zamawiającego przesłanych</w:t>
      </w:r>
      <w:r w:rsidRPr="003B5CF4" w:rsidR="007C6335">
        <w:rPr>
          <w:rFonts w:ascii="Lora" w:hAnsi="Lora" w:cs="Times New Roman"/>
          <w:sz w:val="22"/>
          <w:szCs w:val="22"/>
        </w:rPr>
        <w:t xml:space="preserve"> na </w:t>
      </w:r>
      <w:r w:rsidRPr="003B5CF4" w:rsidR="00EE50BC">
        <w:rPr>
          <w:rFonts w:ascii="Lora" w:hAnsi="Lora" w:cs="Times New Roman"/>
          <w:sz w:val="22"/>
          <w:szCs w:val="22"/>
        </w:rPr>
        <w:t>adres e-mail Wykonawcy</w:t>
      </w:r>
      <w:r w:rsidRPr="003B5CF4">
        <w:rPr>
          <w:rFonts w:ascii="Lora" w:hAnsi="Lora" w:cs="Times New Roman"/>
          <w:sz w:val="22"/>
          <w:szCs w:val="22"/>
        </w:rPr>
        <w:t xml:space="preserve">, w tym dotyczących sposobu wykonania </w:t>
      </w:r>
      <w:r w:rsidRPr="003B5CF4" w:rsidR="00BA51F3">
        <w:rPr>
          <w:rFonts w:ascii="Lora" w:hAnsi="Lora" w:cs="Times New Roman"/>
          <w:sz w:val="22"/>
          <w:szCs w:val="22"/>
        </w:rPr>
        <w:t xml:space="preserve">poszczególnych usług w ramach </w:t>
      </w:r>
      <w:r w:rsidRPr="003B5CF4" w:rsidR="003F507C">
        <w:rPr>
          <w:rFonts w:ascii="Lora" w:hAnsi="Lora" w:cs="Times New Roman"/>
          <w:sz w:val="22"/>
          <w:szCs w:val="22"/>
        </w:rPr>
        <w:t xml:space="preserve">wykonania </w:t>
      </w:r>
      <w:r w:rsidRPr="003B5CF4" w:rsidR="005B1CD9">
        <w:rPr>
          <w:rFonts w:ascii="Lora" w:hAnsi="Lora" w:cs="Times New Roman"/>
          <w:sz w:val="22"/>
          <w:szCs w:val="22"/>
        </w:rPr>
        <w:t>P</w:t>
      </w:r>
      <w:r w:rsidRPr="003B5CF4" w:rsidR="00916186">
        <w:rPr>
          <w:rFonts w:ascii="Lora" w:hAnsi="Lora" w:cs="Times New Roman"/>
          <w:sz w:val="22"/>
          <w:szCs w:val="22"/>
        </w:rPr>
        <w:t xml:space="preserve">rojektu i </w:t>
      </w:r>
      <w:r w:rsidRPr="003B5CF4" w:rsidR="003F507C">
        <w:rPr>
          <w:rFonts w:ascii="Lora" w:hAnsi="Lora" w:cs="Times New Roman"/>
          <w:sz w:val="22"/>
          <w:szCs w:val="22"/>
        </w:rPr>
        <w:t xml:space="preserve">sprawowania </w:t>
      </w:r>
      <w:r w:rsidRPr="003B5CF4" w:rsidR="005B1CD9">
        <w:rPr>
          <w:rFonts w:ascii="Lora" w:hAnsi="Lora" w:cs="Times New Roman"/>
          <w:sz w:val="22"/>
          <w:szCs w:val="22"/>
        </w:rPr>
        <w:t>N</w:t>
      </w:r>
      <w:r w:rsidRPr="003B5CF4" w:rsidR="00916186">
        <w:rPr>
          <w:rFonts w:ascii="Lora" w:hAnsi="Lora" w:cs="Times New Roman"/>
          <w:sz w:val="22"/>
          <w:szCs w:val="22"/>
        </w:rPr>
        <w:t>adzoru autorskiego.</w:t>
      </w:r>
    </w:p>
    <w:p w:rsidRPr="003B5CF4" w:rsidR="00B370FA" w:rsidP="00B3695B" w:rsidRDefault="002E509A" w14:paraId="5490DA22" w14:textId="77777777">
      <w:pPr>
        <w:pStyle w:val="Poziom2"/>
        <w:numPr>
          <w:ilvl w:val="1"/>
          <w:numId w:val="5"/>
        </w:numPr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oświadcza</w:t>
      </w:r>
      <w:r w:rsidRPr="003B5CF4" w:rsidR="00DC7362">
        <w:rPr>
          <w:rFonts w:ascii="Lora" w:hAnsi="Lora" w:cs="Times New Roman"/>
          <w:sz w:val="22"/>
          <w:szCs w:val="22"/>
        </w:rPr>
        <w:t>,</w:t>
      </w:r>
      <w:r w:rsidRPr="003B5CF4">
        <w:rPr>
          <w:rFonts w:ascii="Lora" w:hAnsi="Lora" w:cs="Times New Roman"/>
          <w:sz w:val="22"/>
          <w:szCs w:val="22"/>
        </w:rPr>
        <w:t xml:space="preserve"> że: </w:t>
      </w:r>
    </w:p>
    <w:p w:rsidRPr="003B5CF4" w:rsidR="007548D5" w:rsidP="00B3695B" w:rsidRDefault="002E509A" w14:paraId="540D1A4D" w14:textId="21F95DF5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dysponuje</w:t>
      </w:r>
      <w:r w:rsidRPr="003B5CF4" w:rsidR="003F507C">
        <w:rPr>
          <w:rFonts w:ascii="Lora" w:hAnsi="Lora" w:cs="Times New Roman"/>
          <w:sz w:val="22"/>
          <w:szCs w:val="22"/>
        </w:rPr>
        <w:t xml:space="preserve"> personelem z</w:t>
      </w:r>
      <w:r w:rsidRPr="003B5CF4">
        <w:rPr>
          <w:rFonts w:ascii="Lora" w:hAnsi="Lora" w:cs="Times New Roman"/>
          <w:sz w:val="22"/>
          <w:szCs w:val="22"/>
        </w:rPr>
        <w:t xml:space="preserve"> koniecznym doświadczeniem i profesjonalnymi kwalifikacjami, niezbędnymi do prawidłowej realizacji </w:t>
      </w:r>
      <w:r w:rsidRPr="003B5CF4" w:rsidR="00F33822">
        <w:rPr>
          <w:rFonts w:ascii="Lora" w:hAnsi="Lora" w:cs="Times New Roman"/>
          <w:sz w:val="22"/>
          <w:szCs w:val="22"/>
        </w:rPr>
        <w:t>P</w:t>
      </w:r>
      <w:r w:rsidRPr="003B5CF4">
        <w:rPr>
          <w:rFonts w:ascii="Lora" w:hAnsi="Lora" w:cs="Times New Roman"/>
          <w:sz w:val="22"/>
          <w:szCs w:val="22"/>
        </w:rPr>
        <w:t>rzedmiotu Umowy</w:t>
      </w:r>
      <w:r w:rsidRPr="003B5CF4" w:rsidR="007548D5">
        <w:rPr>
          <w:rFonts w:ascii="Lora" w:hAnsi="Lora" w:cs="Times New Roman"/>
          <w:sz w:val="22"/>
          <w:szCs w:val="22"/>
        </w:rPr>
        <w:t>;</w:t>
      </w:r>
    </w:p>
    <w:p w:rsidRPr="003B5CF4" w:rsidR="003F507C" w:rsidP="00B3695B" w:rsidRDefault="003F507C" w14:paraId="15B6CE8C" w14:textId="77777777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skieruje do wykonania Umowy osoby </w:t>
      </w:r>
      <w:r w:rsidRPr="003B5CF4" w:rsidR="004D130A">
        <w:rPr>
          <w:rFonts w:ascii="Lora" w:hAnsi="Lora" w:cs="Times New Roman"/>
          <w:sz w:val="22"/>
          <w:szCs w:val="22"/>
        </w:rPr>
        <w:t>posiada</w:t>
      </w:r>
      <w:r w:rsidRPr="003B5CF4">
        <w:rPr>
          <w:rFonts w:ascii="Lora" w:hAnsi="Lora" w:cs="Times New Roman"/>
          <w:sz w:val="22"/>
          <w:szCs w:val="22"/>
        </w:rPr>
        <w:t>jące</w:t>
      </w:r>
      <w:r w:rsidRPr="003B5CF4" w:rsidR="004D130A">
        <w:rPr>
          <w:rFonts w:ascii="Lora" w:hAnsi="Lora" w:cs="Times New Roman"/>
          <w:sz w:val="22"/>
          <w:szCs w:val="22"/>
        </w:rPr>
        <w:t xml:space="preserve"> </w:t>
      </w:r>
      <w:r w:rsidRPr="003B5CF4" w:rsidR="00401DF0">
        <w:rPr>
          <w:rFonts w:ascii="Lora" w:hAnsi="Lora" w:cs="Times New Roman"/>
          <w:sz w:val="22"/>
          <w:szCs w:val="22"/>
        </w:rPr>
        <w:t xml:space="preserve">uprawnienia, </w:t>
      </w:r>
      <w:r w:rsidRPr="003B5CF4" w:rsidR="004D130A">
        <w:rPr>
          <w:rFonts w:ascii="Lora" w:hAnsi="Lora" w:cs="Times New Roman"/>
          <w:sz w:val="22"/>
          <w:szCs w:val="22"/>
        </w:rPr>
        <w:t>wiedz</w:t>
      </w:r>
      <w:r w:rsidRPr="003B5CF4" w:rsidR="005B1CD9">
        <w:rPr>
          <w:rFonts w:ascii="Lora" w:hAnsi="Lora" w:cs="Times New Roman"/>
          <w:sz w:val="22"/>
          <w:szCs w:val="22"/>
        </w:rPr>
        <w:t>ę</w:t>
      </w:r>
      <w:r w:rsidRPr="003B5CF4" w:rsidR="004D130A">
        <w:rPr>
          <w:rFonts w:ascii="Lora" w:hAnsi="Lora" w:cs="Times New Roman"/>
          <w:sz w:val="22"/>
          <w:szCs w:val="22"/>
        </w:rPr>
        <w:t xml:space="preserve"> i doświadczenie</w:t>
      </w:r>
      <w:r w:rsidRPr="003B5CF4">
        <w:rPr>
          <w:rFonts w:ascii="Lora" w:hAnsi="Lora" w:cs="Times New Roman"/>
          <w:sz w:val="22"/>
          <w:szCs w:val="22"/>
        </w:rPr>
        <w:t xml:space="preserve"> niezbędne do prawidłowego wykonania Umowy</w:t>
      </w:r>
      <w:r w:rsidRPr="003B5CF4" w:rsidR="00920EC4">
        <w:rPr>
          <w:rFonts w:ascii="Lora" w:hAnsi="Lora" w:cs="Times New Roman"/>
          <w:sz w:val="22"/>
          <w:szCs w:val="22"/>
        </w:rPr>
        <w:t>;</w:t>
      </w:r>
    </w:p>
    <w:p w:rsidRPr="003B5CF4" w:rsidR="002E509A" w:rsidP="00B3695B" w:rsidRDefault="003F507C" w14:paraId="211E8AC8" w14:textId="77777777">
      <w:pPr>
        <w:pStyle w:val="Poziom2"/>
        <w:numPr>
          <w:ilvl w:val="0"/>
          <w:numId w:val="4"/>
        </w:numPr>
        <w:spacing w:after="0" w:line="26" w:lineRule="atLeast"/>
        <w:ind w:left="851" w:hanging="425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posiada</w:t>
      </w:r>
      <w:r w:rsidRPr="003B5CF4" w:rsidR="004D130A">
        <w:rPr>
          <w:rFonts w:ascii="Lora" w:hAnsi="Lora" w:cs="Times New Roman"/>
          <w:sz w:val="22"/>
          <w:szCs w:val="22"/>
        </w:rPr>
        <w:t xml:space="preserve"> potencjał organ</w:t>
      </w:r>
      <w:r w:rsidRPr="003B5CF4" w:rsidR="00920EC4">
        <w:rPr>
          <w:rFonts w:ascii="Lora" w:hAnsi="Lora" w:cs="Times New Roman"/>
          <w:sz w:val="22"/>
          <w:szCs w:val="22"/>
        </w:rPr>
        <w:t>izacyjny i ekonomiczny niezbędny</w:t>
      </w:r>
      <w:r w:rsidRPr="003B5CF4" w:rsidR="004D130A">
        <w:rPr>
          <w:rFonts w:ascii="Lora" w:hAnsi="Lora" w:cs="Times New Roman"/>
          <w:sz w:val="22"/>
          <w:szCs w:val="22"/>
        </w:rPr>
        <w:t xml:space="preserve"> do prawidłowego wykonania Umowy</w:t>
      </w:r>
      <w:r w:rsidRPr="003B5CF4" w:rsidR="00976FFF">
        <w:rPr>
          <w:rFonts w:ascii="Lora" w:hAnsi="Lora" w:cs="Times New Roman"/>
          <w:sz w:val="22"/>
          <w:szCs w:val="22"/>
        </w:rPr>
        <w:t>.</w:t>
      </w:r>
    </w:p>
    <w:p w:rsidRPr="003B5CF4" w:rsidR="00CB4EBB" w:rsidP="00B3695B" w:rsidRDefault="008E026C" w14:paraId="2BBEDDCB" w14:textId="77777777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</w:t>
      </w:r>
      <w:r w:rsidRPr="003B5CF4" w:rsidR="002E509A">
        <w:rPr>
          <w:rFonts w:ascii="Lora" w:hAnsi="Lora" w:cs="Times New Roman"/>
          <w:sz w:val="22"/>
          <w:szCs w:val="22"/>
        </w:rPr>
        <w:t>ponosi pełną odpowiedzialność za wszelkie ewentualne szkody na osobie lub mieniu powstałe w wyniku niewykonywania bądź nienależytego wykonywania zobowiązań wynikających z</w:t>
      </w:r>
      <w:r w:rsidRPr="003B5CF4" w:rsidR="005F3827">
        <w:rPr>
          <w:rFonts w:ascii="Lora" w:hAnsi="Lora" w:cs="Times New Roman"/>
          <w:sz w:val="22"/>
          <w:szCs w:val="22"/>
        </w:rPr>
        <w:t> </w:t>
      </w:r>
      <w:r w:rsidRPr="003B5CF4" w:rsidR="002E509A">
        <w:rPr>
          <w:rFonts w:ascii="Lora" w:hAnsi="Lora" w:cs="Times New Roman"/>
          <w:sz w:val="22"/>
          <w:szCs w:val="22"/>
        </w:rPr>
        <w:t>Umowy.</w:t>
      </w:r>
    </w:p>
    <w:p w:rsidRPr="003B5CF4" w:rsidR="001056EB" w:rsidP="00B3695B" w:rsidRDefault="001056EB" w14:paraId="334EBEB9" w14:textId="67D32483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potwierdza, że jest świadomy, iż Umowa będzie realizowana w warunkach funkcjonowania codziennej działalności </w:t>
      </w:r>
      <w:r w:rsidRPr="003B5CF4" w:rsidR="00ED0146">
        <w:rPr>
          <w:rFonts w:ascii="Lora" w:hAnsi="Lora" w:cs="Times New Roman"/>
          <w:sz w:val="22"/>
          <w:szCs w:val="22"/>
        </w:rPr>
        <w:t>Polskiej Akademii Nauk</w:t>
      </w:r>
      <w:r w:rsidRPr="003B5CF4">
        <w:rPr>
          <w:rFonts w:ascii="Lora" w:hAnsi="Lora" w:cs="Times New Roman"/>
          <w:sz w:val="22"/>
          <w:szCs w:val="22"/>
        </w:rPr>
        <w:t>, co może wiązać się z obecnością pracowników lub innych osób w budynku</w:t>
      </w:r>
      <w:r w:rsidRPr="003B5CF4" w:rsidR="00ED0146">
        <w:rPr>
          <w:rFonts w:ascii="Lora" w:hAnsi="Lora" w:cs="Times New Roman"/>
          <w:sz w:val="22"/>
          <w:szCs w:val="22"/>
        </w:rPr>
        <w:t>.</w:t>
      </w:r>
    </w:p>
    <w:p w:rsidRPr="003B5CF4" w:rsidR="006E3BF8" w:rsidP="00B3695B" w:rsidRDefault="00CB4EBB" w14:paraId="544F84FE" w14:textId="329D89DE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Problemy organizacyjno-logistyczne Wykonawcy nie stanowią podstawy do wystąpienia o wydłużenie terminów na wykonanie </w:t>
      </w:r>
      <w:r w:rsidRPr="003B5CF4" w:rsidR="000E4A1E">
        <w:rPr>
          <w:rFonts w:ascii="Lora" w:hAnsi="Lora" w:cs="Times New Roman"/>
          <w:sz w:val="22"/>
          <w:szCs w:val="22"/>
        </w:rPr>
        <w:t>P</w:t>
      </w:r>
      <w:r w:rsidRPr="003B5CF4" w:rsidR="00C74BB8">
        <w:rPr>
          <w:rFonts w:ascii="Lora" w:hAnsi="Lora" w:cs="Times New Roman"/>
          <w:sz w:val="22"/>
          <w:szCs w:val="22"/>
        </w:rPr>
        <w:t xml:space="preserve">rzedmiotu </w:t>
      </w:r>
      <w:r w:rsidRPr="003B5CF4" w:rsidR="005B1CD9">
        <w:rPr>
          <w:rFonts w:ascii="Lora" w:hAnsi="Lora" w:cs="Times New Roman"/>
          <w:sz w:val="22"/>
          <w:szCs w:val="22"/>
        </w:rPr>
        <w:t>U</w:t>
      </w:r>
      <w:r w:rsidRPr="003B5CF4" w:rsidR="00C74BB8">
        <w:rPr>
          <w:rFonts w:ascii="Lora" w:hAnsi="Lora" w:cs="Times New Roman"/>
          <w:sz w:val="22"/>
          <w:szCs w:val="22"/>
        </w:rPr>
        <w:t>mowy</w:t>
      </w:r>
      <w:r w:rsidRPr="003B5CF4" w:rsidR="005B1CD9">
        <w:rPr>
          <w:rFonts w:ascii="Lora" w:hAnsi="Lora" w:cs="Times New Roman"/>
          <w:sz w:val="22"/>
          <w:szCs w:val="22"/>
        </w:rPr>
        <w:t>.</w:t>
      </w:r>
    </w:p>
    <w:p w:rsidRPr="003B5CF4" w:rsidR="006E3BF8" w:rsidP="00B3695B" w:rsidRDefault="001B261B" w14:paraId="09ADF2B9" w14:textId="77777777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Wykonawca jest odpowiedzialny za wszystkie osoby zatrudnione przez siebie przy wykonywaniu Umowy, a także za działania i zaniechania Podwykonawców jak za własne działania i zaniechania.</w:t>
      </w:r>
    </w:p>
    <w:p w:rsidRPr="003B5CF4" w:rsidR="00E522C9" w:rsidP="00B3695B" w:rsidRDefault="009E035A" w14:paraId="02B73ACB" w14:textId="1208C4FB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Wykonawca oświadcza, że przy wykonywaniu Umowy będzie kierować się najlepszą dostępną wiedzą, etyką zawodową, obowiązującymi przepisami oraz należytą starannością przy uwzględnieniu zawodowego charakteru wykonywanego </w:t>
      </w:r>
      <w:r w:rsidRPr="003B5CF4" w:rsidR="00EE50BC">
        <w:rPr>
          <w:rFonts w:ascii="Lora" w:hAnsi="Lora" w:cs="Times New Roman"/>
          <w:sz w:val="22"/>
          <w:szCs w:val="22"/>
        </w:rPr>
        <w:t>P</w:t>
      </w:r>
      <w:r w:rsidRPr="003B5CF4">
        <w:rPr>
          <w:rFonts w:ascii="Lora" w:hAnsi="Lora" w:cs="Times New Roman"/>
          <w:sz w:val="22"/>
          <w:szCs w:val="22"/>
        </w:rPr>
        <w:t xml:space="preserve">rojektu. </w:t>
      </w:r>
      <w:r w:rsidRPr="003B5CF4">
        <w:rPr>
          <w:rFonts w:ascii="Lora" w:hAnsi="Lora" w:cs="Times New Roman"/>
          <w:iCs/>
          <w:sz w:val="22"/>
          <w:szCs w:val="22"/>
        </w:rPr>
        <w:t>Wykonawca oświadcza także, że zawodowo trudni się wykonywaniem czynności objętych niniejszą umową i zobowiązuje się do zachowania bezstronności przy realizacji Przedmiotu Umowy.</w:t>
      </w:r>
    </w:p>
    <w:p w:rsidRPr="003B5CF4" w:rsidR="009A04D1" w:rsidP="00E5182D" w:rsidRDefault="009A04D1" w14:paraId="1CFFC120" w14:textId="002E49AE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 razie uzasadnionej potrzeby Wykonawca może </w:t>
      </w:r>
      <w:r w:rsidRPr="003B5CF4" w:rsidR="00F560C5">
        <w:rPr>
          <w:rFonts w:ascii="Lora" w:hAnsi="Lora" w:cs="Times New Roman"/>
          <w:sz w:val="22"/>
          <w:szCs w:val="22"/>
        </w:rPr>
        <w:t>wystąpić</w:t>
      </w:r>
      <w:r w:rsidRPr="003B5CF4">
        <w:rPr>
          <w:rFonts w:ascii="Lora" w:hAnsi="Lora" w:cs="Times New Roman"/>
          <w:sz w:val="22"/>
          <w:szCs w:val="22"/>
        </w:rPr>
        <w:t xml:space="preserve"> </w:t>
      </w:r>
      <w:r w:rsidRPr="003B5CF4" w:rsidR="00B474AE">
        <w:rPr>
          <w:rFonts w:ascii="Lora" w:hAnsi="Lora" w:cs="Times New Roman"/>
          <w:sz w:val="22"/>
          <w:szCs w:val="22"/>
        </w:rPr>
        <w:t xml:space="preserve">do Zamawiającego </w:t>
      </w:r>
      <w:r w:rsidRPr="003B5CF4">
        <w:rPr>
          <w:rFonts w:ascii="Lora" w:hAnsi="Lora" w:cs="Times New Roman"/>
          <w:sz w:val="22"/>
          <w:szCs w:val="22"/>
        </w:rPr>
        <w:t>o przekazanie dodatkowej dokumentacji</w:t>
      </w:r>
      <w:r w:rsidRPr="003B5CF4" w:rsidR="00B474AE">
        <w:rPr>
          <w:rFonts w:ascii="Lora" w:hAnsi="Lora" w:cs="Times New Roman"/>
          <w:sz w:val="22"/>
          <w:szCs w:val="22"/>
        </w:rPr>
        <w:t>, którą może</w:t>
      </w:r>
      <w:r w:rsidRPr="003B5CF4">
        <w:rPr>
          <w:rFonts w:ascii="Lora" w:hAnsi="Lora" w:cs="Times New Roman"/>
          <w:sz w:val="22"/>
          <w:szCs w:val="22"/>
        </w:rPr>
        <w:t xml:space="preserve"> otrzymać w zależności od możliwości Zamawiaj</w:t>
      </w:r>
      <w:r w:rsidRPr="003B5CF4" w:rsidR="00082424">
        <w:rPr>
          <w:rFonts w:ascii="Lora" w:hAnsi="Lora" w:cs="Times New Roman"/>
          <w:sz w:val="22"/>
          <w:szCs w:val="22"/>
        </w:rPr>
        <w:t>ą</w:t>
      </w:r>
      <w:r w:rsidRPr="003B5CF4">
        <w:rPr>
          <w:rFonts w:ascii="Lora" w:hAnsi="Lora" w:cs="Times New Roman"/>
          <w:sz w:val="22"/>
          <w:szCs w:val="22"/>
        </w:rPr>
        <w:t>cego.</w:t>
      </w:r>
    </w:p>
    <w:p w:rsidRPr="003B5CF4" w:rsidR="00973D3F" w:rsidP="00973D3F" w:rsidRDefault="00973D3F" w14:paraId="3BEA954A" w14:textId="77777777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 xml:space="preserve">W przypadku ogłoszenia przez Zamawiającego postępowania 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elektronicznej. </w:t>
      </w:r>
    </w:p>
    <w:p w:rsidRPr="003B5CF4" w:rsidR="00973D3F" w:rsidP="00973D3F" w:rsidRDefault="00973D3F" w14:paraId="688DA226" w14:textId="77777777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  <w:sz w:val="22"/>
          <w:szCs w:val="22"/>
        </w:rPr>
      </w:pPr>
      <w:r w:rsidRPr="003B5CF4">
        <w:rPr>
          <w:rFonts w:ascii="Lora" w:hAnsi="Lora" w:cs="Times New Roman"/>
          <w:sz w:val="22"/>
          <w:szCs w:val="22"/>
        </w:rPr>
        <w:t>Wykonanie aktualizacji kosztorysu inwestorskiego (max. 3-krotnie) po uprzednim pisemnym powiadomieniu przez Zamawiającego w terminie do 5 dni roboczych od dnia otrzymania powiadomienia.</w:t>
      </w:r>
    </w:p>
    <w:p w:rsidRPr="003B5CF4" w:rsidR="00973D3F" w:rsidP="003B5CF4" w:rsidRDefault="00973D3F" w14:paraId="3CBBBE47" w14:textId="77777777">
      <w:pPr>
        <w:pStyle w:val="Poziom2"/>
        <w:numPr>
          <w:ilvl w:val="1"/>
          <w:numId w:val="5"/>
        </w:numPr>
        <w:tabs>
          <w:tab w:val="clear" w:pos="1419"/>
        </w:tabs>
        <w:spacing w:after="0" w:line="26" w:lineRule="atLeast"/>
        <w:ind w:left="426" w:hanging="426"/>
        <w:outlineLvl w:val="9"/>
        <w:rPr>
          <w:rFonts w:ascii="Lora" w:hAnsi="Lora" w:cs="Times New Roman"/>
        </w:rPr>
      </w:pPr>
      <w:r w:rsidRPr="003B5CF4">
        <w:rPr>
          <w:rFonts w:ascii="Lora" w:hAnsi="Lora" w:cs="Times New Roman"/>
          <w:sz w:val="22"/>
          <w:szCs w:val="22"/>
        </w:rPr>
        <w:t>Opracowywanie wszelkich niezbędnych zmian dokumentacji projektowej, gdy w toku realizacji robót budowlanych lub postępowania o udzielenie zamówienia publicznego na wyłonienie wykonawcy tych robót zajdzie taka potrzeba.</w:t>
      </w:r>
    </w:p>
    <w:p w:rsidRPr="003B5CF4" w:rsidR="00B51F56" w:rsidP="003B5CF4" w:rsidRDefault="00B51F56" w14:paraId="7BCBF4BF" w14:textId="77777777">
      <w:pPr>
        <w:pStyle w:val="Poziom2"/>
        <w:tabs>
          <w:tab w:val="clear" w:pos="567"/>
        </w:tabs>
        <w:spacing w:after="0" w:line="26" w:lineRule="atLeast"/>
        <w:ind w:left="0" w:firstLine="0"/>
        <w:outlineLvl w:val="9"/>
        <w:rPr>
          <w:rFonts w:ascii="Lora" w:hAnsi="Lora" w:cs="Times New Roman"/>
          <w:sz w:val="22"/>
          <w:szCs w:val="22"/>
        </w:rPr>
      </w:pPr>
    </w:p>
    <w:p w:rsidR="003F0B71" w:rsidP="003B5CF4" w:rsidRDefault="003F0B71" w14:paraId="30B9C158" w14:textId="174B7D2E">
      <w:pPr>
        <w:pStyle w:val="Poziom2"/>
        <w:tabs>
          <w:tab w:val="clear" w:pos="567"/>
        </w:tabs>
        <w:spacing w:after="0" w:line="26" w:lineRule="atLeast"/>
        <w:ind w:left="1701" w:right="1275" w:firstLine="0"/>
        <w:jc w:val="center"/>
        <w:outlineLvl w:val="9"/>
        <w:rPr>
          <w:rFonts w:ascii="Lora" w:hAnsi="Lora" w:cs="Times New Roman"/>
          <w:b/>
          <w:bCs/>
          <w:sz w:val="22"/>
          <w:szCs w:val="22"/>
        </w:rPr>
      </w:pPr>
      <w:r w:rsidRPr="003B5CF4">
        <w:rPr>
          <w:rFonts w:ascii="Lora" w:hAnsi="Lora" w:cs="Times New Roman"/>
          <w:b/>
          <w:bCs/>
          <w:sz w:val="22"/>
          <w:szCs w:val="22"/>
        </w:rPr>
        <w:t>§ 4 Zobowiązania Zamawiającego</w:t>
      </w:r>
    </w:p>
    <w:p w:rsidRPr="003B5CF4" w:rsidR="003B5CF4" w:rsidP="003B5CF4" w:rsidRDefault="003B5CF4" w14:paraId="6DCBDCAC" w14:textId="77777777">
      <w:pPr>
        <w:pStyle w:val="Poziom2"/>
        <w:tabs>
          <w:tab w:val="clear" w:pos="567"/>
        </w:tabs>
        <w:spacing w:after="0" w:line="26" w:lineRule="atLeast"/>
        <w:ind w:left="1701" w:right="1275" w:firstLine="0"/>
        <w:jc w:val="center"/>
        <w:outlineLvl w:val="9"/>
        <w:rPr>
          <w:rFonts w:ascii="Lora" w:hAnsi="Lora" w:cs="Times New Roman"/>
          <w:b/>
          <w:bCs/>
          <w:sz w:val="22"/>
          <w:szCs w:val="22"/>
        </w:rPr>
      </w:pPr>
    </w:p>
    <w:p w:rsidRPr="003B5CF4" w:rsidR="00E5182D" w:rsidP="0021587D" w:rsidRDefault="00B51F56" w14:paraId="3B225F4B" w14:textId="6C958141">
      <w:pPr>
        <w:pStyle w:val="Nagwek2"/>
        <w:numPr>
          <w:ilvl w:val="0"/>
          <w:numId w:val="32"/>
        </w:numPr>
        <w:spacing w:before="0" w:line="26" w:lineRule="atLeast"/>
        <w:ind w:left="426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 </w:t>
      </w:r>
      <w:r w:rsidRPr="003B5CF4" w:rsidR="009A04D1">
        <w:rPr>
          <w:rFonts w:ascii="Lora" w:hAnsi="Lora"/>
          <w:sz w:val="22"/>
          <w:szCs w:val="22"/>
        </w:rPr>
        <w:t>Zamawiający zobowiązuje się do udostępnienia</w:t>
      </w:r>
      <w:r w:rsidRPr="003B5CF4" w:rsidR="00B474AE">
        <w:rPr>
          <w:rFonts w:ascii="Lora" w:hAnsi="Lora"/>
          <w:sz w:val="22"/>
          <w:szCs w:val="22"/>
        </w:rPr>
        <w:t xml:space="preserve"> Wykonawcy</w:t>
      </w:r>
      <w:r w:rsidRPr="003B5CF4" w:rsidR="00DB09CE">
        <w:rPr>
          <w:rFonts w:ascii="Lora" w:hAnsi="Lora"/>
          <w:sz w:val="22"/>
          <w:szCs w:val="22"/>
        </w:rPr>
        <w:t>, na jego życzenie</w:t>
      </w:r>
      <w:r w:rsidRPr="003B5CF4" w:rsidR="00B474AE">
        <w:rPr>
          <w:rFonts w:ascii="Lora" w:hAnsi="Lora"/>
          <w:sz w:val="22"/>
          <w:szCs w:val="22"/>
        </w:rPr>
        <w:t xml:space="preserve"> </w:t>
      </w:r>
      <w:r w:rsidRPr="003B5CF4" w:rsidR="005E7881">
        <w:rPr>
          <w:rFonts w:ascii="Lora" w:hAnsi="Lora"/>
          <w:sz w:val="22"/>
          <w:szCs w:val="22"/>
        </w:rPr>
        <w:t>p</w:t>
      </w:r>
      <w:r w:rsidRPr="003B5CF4" w:rsidR="009A04D1">
        <w:rPr>
          <w:rFonts w:ascii="Lora" w:hAnsi="Lora"/>
          <w:sz w:val="22"/>
          <w:szCs w:val="22"/>
        </w:rPr>
        <w:t>omieszczeń</w:t>
      </w:r>
      <w:r w:rsidRPr="003B5CF4" w:rsidR="005E7881">
        <w:rPr>
          <w:rFonts w:ascii="Lora" w:hAnsi="Lora"/>
          <w:sz w:val="22"/>
          <w:szCs w:val="22"/>
        </w:rPr>
        <w:t xml:space="preserve"> i miejsc</w:t>
      </w:r>
      <w:r w:rsidRPr="003B5CF4" w:rsidR="00DB09CE">
        <w:rPr>
          <w:rFonts w:ascii="Lora" w:hAnsi="Lora"/>
          <w:sz w:val="22"/>
          <w:szCs w:val="22"/>
        </w:rPr>
        <w:t>, o </w:t>
      </w:r>
      <w:r w:rsidRPr="003B5CF4" w:rsidR="005E7881">
        <w:rPr>
          <w:rFonts w:ascii="Lora" w:hAnsi="Lora"/>
          <w:sz w:val="22"/>
          <w:szCs w:val="22"/>
        </w:rPr>
        <w:t xml:space="preserve">których mowa w § 1 </w:t>
      </w:r>
      <w:r w:rsidRPr="003B5CF4" w:rsidR="000E4A1E">
        <w:rPr>
          <w:rFonts w:ascii="Lora" w:hAnsi="Lora"/>
          <w:sz w:val="22"/>
          <w:szCs w:val="22"/>
        </w:rPr>
        <w:t>pkt 1</w:t>
      </w:r>
      <w:r w:rsidRPr="003B5CF4" w:rsidR="005E7881">
        <w:rPr>
          <w:rFonts w:ascii="Lora" w:hAnsi="Lora"/>
          <w:sz w:val="22"/>
          <w:szCs w:val="22"/>
        </w:rPr>
        <w:t>,</w:t>
      </w:r>
      <w:r w:rsidRPr="003B5CF4" w:rsidR="009A04D1">
        <w:rPr>
          <w:rFonts w:ascii="Lora" w:hAnsi="Lora"/>
          <w:sz w:val="22"/>
          <w:szCs w:val="22"/>
        </w:rPr>
        <w:t xml:space="preserve"> </w:t>
      </w:r>
      <w:r w:rsidRPr="003B5CF4" w:rsidR="0086309E">
        <w:rPr>
          <w:rFonts w:ascii="Lora" w:hAnsi="Lora" w:eastAsiaTheme="minorHAnsi"/>
          <w:sz w:val="22"/>
          <w:szCs w:val="22"/>
          <w:lang w:eastAsia="en-US"/>
        </w:rPr>
        <w:t xml:space="preserve">w </w:t>
      </w:r>
      <w:r w:rsidRPr="003B5CF4" w:rsidR="003F0B58">
        <w:rPr>
          <w:rFonts w:ascii="Lora" w:hAnsi="Lora" w:eastAsiaTheme="minorHAnsi"/>
          <w:sz w:val="22"/>
          <w:szCs w:val="22"/>
          <w:lang w:eastAsia="en-US"/>
        </w:rPr>
        <w:t>d</w:t>
      </w:r>
      <w:r w:rsidRPr="003B5CF4" w:rsidR="0086309E">
        <w:rPr>
          <w:rFonts w:ascii="Lora" w:hAnsi="Lora" w:eastAsiaTheme="minorHAnsi"/>
          <w:sz w:val="22"/>
          <w:szCs w:val="22"/>
          <w:lang w:eastAsia="en-US"/>
        </w:rPr>
        <w:t xml:space="preserve">ni robocze w godzinach od </w:t>
      </w:r>
      <w:r w:rsidRPr="003B5CF4" w:rsidR="00E938E4">
        <w:rPr>
          <w:rFonts w:ascii="Lora" w:hAnsi="Lora" w:eastAsiaTheme="minorHAnsi"/>
          <w:sz w:val="22"/>
          <w:szCs w:val="22"/>
          <w:lang w:eastAsia="en-US"/>
        </w:rPr>
        <w:t>7</w:t>
      </w:r>
      <w:r w:rsidRPr="003B5CF4" w:rsidR="00082424">
        <w:rPr>
          <w:rFonts w:ascii="Lora" w:hAnsi="Lora" w:eastAsiaTheme="minorHAnsi"/>
          <w:sz w:val="22"/>
          <w:szCs w:val="22"/>
          <w:lang w:eastAsia="en-US"/>
        </w:rPr>
        <w:t>.00</w:t>
      </w:r>
      <w:r w:rsidRPr="003B5CF4" w:rsidR="0086309E">
        <w:rPr>
          <w:rFonts w:ascii="Lora" w:hAnsi="Lora" w:eastAsiaTheme="minorHAnsi"/>
          <w:sz w:val="22"/>
          <w:szCs w:val="22"/>
          <w:lang w:eastAsia="en-US"/>
        </w:rPr>
        <w:t xml:space="preserve"> do 1</w:t>
      </w:r>
      <w:r w:rsidRPr="003B5CF4" w:rsidR="00E60943">
        <w:rPr>
          <w:rFonts w:ascii="Lora" w:hAnsi="Lora" w:eastAsiaTheme="minorHAnsi"/>
          <w:sz w:val="22"/>
          <w:szCs w:val="22"/>
          <w:lang w:eastAsia="en-US"/>
        </w:rPr>
        <w:t>5</w:t>
      </w:r>
      <w:r w:rsidRPr="003B5CF4" w:rsidR="00082424">
        <w:rPr>
          <w:rFonts w:ascii="Lora" w:hAnsi="Lora" w:eastAsiaTheme="minorHAnsi"/>
          <w:sz w:val="22"/>
          <w:szCs w:val="22"/>
          <w:lang w:eastAsia="en-US"/>
        </w:rPr>
        <w:t>.00</w:t>
      </w:r>
      <w:r w:rsidRPr="003B5CF4" w:rsidR="00E5182D">
        <w:rPr>
          <w:rFonts w:ascii="Lora" w:hAnsi="Lora" w:eastAsiaTheme="minorHAnsi"/>
          <w:sz w:val="22"/>
          <w:szCs w:val="22"/>
          <w:lang w:eastAsia="en-US"/>
        </w:rPr>
        <w:t>.</w:t>
      </w:r>
    </w:p>
    <w:p w:rsidRPr="003B5CF4" w:rsidR="00E5182D" w:rsidP="0021587D" w:rsidRDefault="00E5182D" w14:paraId="30AE8867" w14:textId="77777777">
      <w:pPr>
        <w:pStyle w:val="Nagwek2"/>
        <w:numPr>
          <w:ilvl w:val="0"/>
          <w:numId w:val="32"/>
        </w:numPr>
        <w:spacing w:before="0" w:line="26" w:lineRule="atLeast"/>
        <w:ind w:left="426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ramach zawartej umowy Zamawiający zobowiązuje się do:</w:t>
      </w:r>
    </w:p>
    <w:p w:rsidRPr="003B5CF4" w:rsidR="00E5182D" w:rsidP="0021587D" w:rsidRDefault="00E5182D" w14:paraId="32B3AE30" w14:textId="08CA24F0">
      <w:pPr>
        <w:ind w:left="709" w:hanging="283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</w:t>
      </w:r>
      <w:r w:rsidRPr="003B5CF4">
        <w:rPr>
          <w:rFonts w:ascii="Lora" w:hAnsi="Lora"/>
          <w:sz w:val="22"/>
          <w:szCs w:val="22"/>
        </w:rPr>
        <w:tab/>
      </w:r>
      <w:r w:rsidRPr="003B5CF4">
        <w:rPr>
          <w:rFonts w:ascii="Lora" w:hAnsi="Lora"/>
          <w:sz w:val="22"/>
          <w:szCs w:val="22"/>
        </w:rPr>
        <w:t xml:space="preserve">udzielania Wykonawcy odpowiedzi na </w:t>
      </w:r>
      <w:r w:rsidR="00D443E2">
        <w:rPr>
          <w:rFonts w:ascii="Lora" w:hAnsi="Lora"/>
          <w:sz w:val="22"/>
          <w:szCs w:val="22"/>
        </w:rPr>
        <w:t>j</w:t>
      </w:r>
      <w:r w:rsidRPr="003B5CF4">
        <w:rPr>
          <w:rFonts w:ascii="Lora" w:hAnsi="Lora"/>
          <w:sz w:val="22"/>
          <w:szCs w:val="22"/>
        </w:rPr>
        <w:t>ego pisemne lub przekazane wiadomością e-mail wystąpienia w terminie 5 dni roboczych liczonych od dnia otrzymania danego wystąpienia;</w:t>
      </w:r>
    </w:p>
    <w:p w:rsidRPr="003B5CF4" w:rsidR="00E5182D" w:rsidP="0021587D" w:rsidRDefault="00E5182D" w14:paraId="322E27F4" w14:textId="77777777">
      <w:pPr>
        <w:ind w:left="709" w:hanging="283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2)</w:t>
      </w:r>
      <w:r w:rsidRPr="003B5CF4">
        <w:rPr>
          <w:rFonts w:ascii="Lora" w:hAnsi="Lora"/>
          <w:sz w:val="22"/>
          <w:szCs w:val="22"/>
        </w:rPr>
        <w:tab/>
      </w:r>
      <w:r w:rsidRPr="003B5CF4">
        <w:rPr>
          <w:rFonts w:ascii="Lora" w:hAnsi="Lora"/>
          <w:sz w:val="22"/>
          <w:szCs w:val="22"/>
        </w:rPr>
        <w:t>współdziałania w celu uzyskania Przedmiotu umowy spełniającego cele określone w umowie.</w:t>
      </w:r>
    </w:p>
    <w:p w:rsidRPr="003B5CF4" w:rsidR="009A04D1" w:rsidP="00E57CCE" w:rsidRDefault="00B51F56" w14:paraId="1AA0B38E" w14:textId="1714E897">
      <w:pPr>
        <w:pStyle w:val="Akapitzlist"/>
        <w:ind w:left="426" w:hanging="284"/>
        <w:jc w:val="both"/>
        <w:rPr>
          <w:rFonts w:ascii="Lora" w:hAnsi="Lora"/>
        </w:rPr>
      </w:pPr>
      <w:r w:rsidRPr="003B5CF4">
        <w:rPr>
          <w:rFonts w:ascii="Lora" w:hAnsi="Lora"/>
        </w:rPr>
        <w:t xml:space="preserve">3. </w:t>
      </w:r>
      <w:r w:rsidR="0021587D">
        <w:rPr>
          <w:rFonts w:ascii="Lora" w:hAnsi="Lora"/>
        </w:rPr>
        <w:t xml:space="preserve">  </w:t>
      </w:r>
      <w:r w:rsidRPr="003B5CF4">
        <w:rPr>
          <w:rFonts w:ascii="Lora" w:hAnsi="Lora"/>
        </w:rPr>
        <w:t xml:space="preserve"> </w:t>
      </w:r>
      <w:r w:rsidRPr="003B5CF4" w:rsidR="00E5182D">
        <w:rPr>
          <w:rFonts w:ascii="Lora" w:hAnsi="Lora"/>
        </w:rPr>
        <w:t>Strony zobowiązują się do wzajemnego i niezwłocznego powiadamiania się na piśmie lub mailowo</w:t>
      </w:r>
      <w:r w:rsidR="0021587D">
        <w:rPr>
          <w:rFonts w:ascii="Lora" w:hAnsi="Lora"/>
        </w:rPr>
        <w:t xml:space="preserve"> </w:t>
      </w:r>
      <w:r w:rsidRPr="003B5CF4" w:rsidR="00E5182D">
        <w:rPr>
          <w:rFonts w:ascii="Lora" w:hAnsi="Lora"/>
        </w:rPr>
        <w:t>o zaistniałych przeszkodach w wypełnianiu wzajemnych zobowiązań w trakcie wykonywania umowy</w:t>
      </w:r>
    </w:p>
    <w:p w:rsidRPr="003B5CF4" w:rsidR="00082424" w:rsidP="00B3695B" w:rsidRDefault="00082424" w14:paraId="3F00A793" w14:textId="77777777">
      <w:pPr>
        <w:pStyle w:val="Nagwek2"/>
        <w:spacing w:before="0" w:line="26" w:lineRule="atLeast"/>
        <w:ind w:left="0" w:firstLine="0"/>
        <w:rPr>
          <w:rFonts w:ascii="Lora" w:hAnsi="Lora"/>
          <w:b/>
          <w:sz w:val="22"/>
          <w:szCs w:val="22"/>
        </w:rPr>
      </w:pPr>
    </w:p>
    <w:p w:rsidRPr="003B5CF4" w:rsidR="00D578F3" w:rsidP="00B3695B" w:rsidRDefault="00D578F3" w14:paraId="2F635ECB" w14:textId="09681103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656B5C">
        <w:rPr>
          <w:rFonts w:ascii="Lora" w:hAnsi="Lora"/>
          <w:b/>
          <w:sz w:val="22"/>
          <w:szCs w:val="22"/>
        </w:rPr>
        <w:t>5</w:t>
      </w:r>
      <w:r w:rsidRPr="003B5CF4">
        <w:rPr>
          <w:rFonts w:ascii="Lora" w:hAnsi="Lora"/>
          <w:b/>
          <w:sz w:val="22"/>
          <w:szCs w:val="22"/>
        </w:rPr>
        <w:t xml:space="preserve">. Termin </w:t>
      </w:r>
    </w:p>
    <w:p w:rsidRPr="003B5CF4" w:rsidR="009F40CB" w:rsidP="0021587D" w:rsidRDefault="009F40CB" w14:paraId="6561D77F" w14:textId="3CC6DC06">
      <w:pPr>
        <w:pStyle w:val="Nagwek2"/>
        <w:numPr>
          <w:ilvl w:val="3"/>
          <w:numId w:val="18"/>
        </w:numPr>
        <w:spacing w:before="0"/>
        <w:ind w:left="426"/>
        <w:jc w:val="both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</w:t>
      </w:r>
      <w:r w:rsidRPr="003B5CF4" w:rsidR="003F507C">
        <w:rPr>
          <w:rFonts w:ascii="Lora" w:hAnsi="Lora"/>
          <w:sz w:val="22"/>
          <w:szCs w:val="22"/>
        </w:rPr>
        <w:t xml:space="preserve">wykona </w:t>
      </w:r>
      <w:r w:rsidRPr="003B5CF4" w:rsidR="00BB6A13">
        <w:rPr>
          <w:rFonts w:ascii="Lora" w:hAnsi="Lora"/>
          <w:sz w:val="22"/>
          <w:szCs w:val="22"/>
        </w:rPr>
        <w:t>Umowę w następujących etapach</w:t>
      </w:r>
      <w:r w:rsidRPr="003B5CF4" w:rsidR="00116360">
        <w:rPr>
          <w:rFonts w:ascii="Lora" w:hAnsi="Lora"/>
          <w:sz w:val="22"/>
          <w:szCs w:val="22"/>
        </w:rPr>
        <w:t>:</w:t>
      </w:r>
    </w:p>
    <w:p w:rsidRPr="00BF3243" w:rsidR="00BF3243" w:rsidP="00C615B2" w:rsidRDefault="00116360" w14:paraId="7FDC8400" w14:textId="108083A6">
      <w:pPr>
        <w:pStyle w:val="Nagwek2"/>
        <w:numPr>
          <w:ilvl w:val="0"/>
          <w:numId w:val="17"/>
        </w:numPr>
        <w:autoSpaceDE w:val="0"/>
        <w:autoSpaceDN w:val="0"/>
        <w:adjustRightInd w:val="0"/>
        <w:spacing w:before="0"/>
        <w:ind w:left="709" w:hanging="283"/>
        <w:jc w:val="both"/>
        <w:rPr>
          <w:rFonts w:ascii="Lora" w:hAnsi="Lora"/>
          <w:b/>
          <w:bCs/>
          <w:sz w:val="22"/>
          <w:szCs w:val="22"/>
        </w:rPr>
      </w:pPr>
      <w:r w:rsidRPr="00BF32AE">
        <w:rPr>
          <w:rFonts w:ascii="Lora" w:hAnsi="Lora"/>
          <w:sz w:val="22"/>
          <w:szCs w:val="22"/>
        </w:rPr>
        <w:t xml:space="preserve">I etap </w:t>
      </w:r>
      <w:r w:rsidRPr="00BF32AE" w:rsidR="00BB6A13">
        <w:rPr>
          <w:rFonts w:ascii="Lora" w:hAnsi="Lora"/>
          <w:sz w:val="22"/>
          <w:szCs w:val="22"/>
        </w:rPr>
        <w:t>–</w:t>
      </w:r>
      <w:r w:rsidRPr="00BF32AE" w:rsidR="00E67327">
        <w:rPr>
          <w:rFonts w:ascii="Lora" w:hAnsi="Lora"/>
          <w:sz w:val="22"/>
          <w:szCs w:val="22"/>
        </w:rPr>
        <w:t xml:space="preserve"> </w:t>
      </w:r>
      <w:r w:rsidR="00BF3243">
        <w:rPr>
          <w:rFonts w:ascii="Lora" w:hAnsi="Lora"/>
          <w:sz w:val="22"/>
          <w:szCs w:val="22"/>
        </w:rPr>
        <w:t xml:space="preserve">wykonanie </w:t>
      </w:r>
      <w:r w:rsidRPr="00BF32AE" w:rsidR="00BB6A13">
        <w:rPr>
          <w:rFonts w:ascii="Lora" w:hAnsi="Lora" w:eastAsia="Calibri"/>
          <w:sz w:val="22"/>
          <w:szCs w:val="22"/>
          <w:lang w:eastAsia="en-US"/>
        </w:rPr>
        <w:t>P</w:t>
      </w:r>
      <w:r w:rsidRPr="00BF32AE" w:rsidR="00CD110C">
        <w:rPr>
          <w:rFonts w:ascii="Lora" w:hAnsi="Lora" w:eastAsia="Calibri"/>
          <w:sz w:val="22"/>
          <w:szCs w:val="22"/>
          <w:lang w:eastAsia="en-US"/>
        </w:rPr>
        <w:t>rojekt</w:t>
      </w:r>
      <w:r w:rsidR="00BF3243">
        <w:rPr>
          <w:rFonts w:ascii="Lora" w:hAnsi="Lora" w:eastAsia="Calibri"/>
          <w:sz w:val="22"/>
          <w:szCs w:val="22"/>
          <w:lang w:eastAsia="en-US"/>
        </w:rPr>
        <w:t>u</w:t>
      </w:r>
      <w:r w:rsidRPr="00BF32AE" w:rsidR="00544947">
        <w:rPr>
          <w:rFonts w:ascii="Lora" w:hAnsi="Lora" w:eastAsia="Calibri"/>
          <w:sz w:val="22"/>
          <w:szCs w:val="22"/>
          <w:lang w:eastAsia="en-US"/>
        </w:rPr>
        <w:t xml:space="preserve"> </w:t>
      </w:r>
      <w:r w:rsidRPr="00BF32AE" w:rsidR="00BB6A13">
        <w:rPr>
          <w:rFonts w:ascii="Lora" w:hAnsi="Lora" w:eastAsia="Calibri"/>
          <w:sz w:val="22"/>
          <w:szCs w:val="22"/>
          <w:lang w:eastAsia="en-US"/>
        </w:rPr>
        <w:t xml:space="preserve">– </w:t>
      </w:r>
      <w:r w:rsidRPr="00BF32AE" w:rsidR="00D44235">
        <w:rPr>
          <w:rFonts w:ascii="Lora" w:hAnsi="Lora" w:eastAsia="Calibri"/>
          <w:sz w:val="22"/>
          <w:szCs w:val="22"/>
          <w:lang w:eastAsia="en-US"/>
        </w:rPr>
        <w:t xml:space="preserve">w terminie </w:t>
      </w:r>
      <w:r w:rsidRPr="00BF32AE" w:rsidR="003D3C66">
        <w:rPr>
          <w:rFonts w:ascii="Lora" w:hAnsi="Lora" w:eastAsia="Calibri"/>
          <w:sz w:val="22"/>
          <w:szCs w:val="22"/>
          <w:lang w:eastAsia="en-US"/>
        </w:rPr>
        <w:t xml:space="preserve">nie później niż </w:t>
      </w:r>
      <w:r w:rsidR="007F1785">
        <w:rPr>
          <w:rFonts w:ascii="Lora" w:hAnsi="Lora" w:eastAsia="Calibri"/>
          <w:sz w:val="22"/>
          <w:szCs w:val="22"/>
          <w:lang w:eastAsia="en-US"/>
        </w:rPr>
        <w:t>180</w:t>
      </w:r>
      <w:r w:rsidR="00BF3243">
        <w:rPr>
          <w:rFonts w:ascii="Lora" w:hAnsi="Lora" w:eastAsia="Calibri"/>
          <w:sz w:val="22"/>
          <w:szCs w:val="22"/>
          <w:lang w:eastAsia="en-US"/>
        </w:rPr>
        <w:t xml:space="preserve"> dni kalendarzowych</w:t>
      </w:r>
      <w:r w:rsidRPr="00BF32AE" w:rsidR="003D3C66">
        <w:rPr>
          <w:rFonts w:ascii="Lora" w:hAnsi="Lora" w:eastAsia="Calibri"/>
          <w:sz w:val="22"/>
          <w:szCs w:val="22"/>
          <w:lang w:eastAsia="en-US"/>
        </w:rPr>
        <w:t xml:space="preserve"> </w:t>
      </w:r>
      <w:r w:rsidRPr="00BF32AE" w:rsidR="00D44235">
        <w:rPr>
          <w:rFonts w:ascii="Lora" w:hAnsi="Lora" w:eastAsia="Calibri"/>
          <w:sz w:val="22"/>
          <w:szCs w:val="22"/>
          <w:lang w:eastAsia="en-US"/>
        </w:rPr>
        <w:t xml:space="preserve">od dnia zawarcia </w:t>
      </w:r>
      <w:r w:rsidRPr="00BF32AE" w:rsidR="00572AD3">
        <w:rPr>
          <w:rFonts w:ascii="Lora" w:hAnsi="Lora" w:eastAsia="Calibri"/>
          <w:sz w:val="22"/>
          <w:szCs w:val="22"/>
          <w:lang w:eastAsia="en-US"/>
        </w:rPr>
        <w:t>U</w:t>
      </w:r>
      <w:r w:rsidRPr="00BF32AE" w:rsidR="00D44235">
        <w:rPr>
          <w:rFonts w:ascii="Lora" w:hAnsi="Lora" w:eastAsia="Calibri"/>
          <w:sz w:val="22"/>
          <w:szCs w:val="22"/>
          <w:lang w:eastAsia="en-US"/>
        </w:rPr>
        <w:t>mowy</w:t>
      </w:r>
      <w:r w:rsidR="00BF32AE">
        <w:rPr>
          <w:rFonts w:ascii="Lora" w:hAnsi="Lora" w:eastAsia="Calibri"/>
          <w:sz w:val="22"/>
          <w:szCs w:val="22"/>
          <w:lang w:eastAsia="en-US"/>
        </w:rPr>
        <w:t>,</w:t>
      </w:r>
      <w:r w:rsidRPr="00BF32AE" w:rsidR="006116D8">
        <w:rPr>
          <w:rFonts w:ascii="Lora" w:hAnsi="Lora" w:eastAsia="Calibri"/>
          <w:sz w:val="22"/>
          <w:szCs w:val="22"/>
          <w:lang w:eastAsia="en-US"/>
        </w:rPr>
        <w:t xml:space="preserve"> </w:t>
      </w:r>
      <w:bookmarkStart w:name="_Hlk179893501" w:id="2"/>
      <w:r w:rsidRPr="00BF32AE" w:rsidR="006116D8">
        <w:rPr>
          <w:rFonts w:ascii="Lora" w:hAnsi="Lora" w:eastAsia="Calibri"/>
          <w:sz w:val="22"/>
          <w:szCs w:val="22"/>
          <w:lang w:eastAsia="en-US"/>
        </w:rPr>
        <w:t>w tym</w:t>
      </w:r>
      <w:r w:rsidR="00BF3243">
        <w:rPr>
          <w:rFonts w:ascii="Lora" w:hAnsi="Lora" w:eastAsia="Calibri"/>
          <w:sz w:val="22"/>
          <w:szCs w:val="22"/>
          <w:lang w:eastAsia="en-US"/>
        </w:rPr>
        <w:t xml:space="preserve"> również:</w:t>
      </w:r>
      <w:r w:rsidRPr="00BF32AE" w:rsidR="009B0F7D">
        <w:rPr>
          <w:rFonts w:ascii="Lora" w:hAnsi="Lora" w:eastAsia="Calibri"/>
          <w:sz w:val="22"/>
          <w:szCs w:val="22"/>
          <w:lang w:eastAsia="en-US"/>
        </w:rPr>
        <w:t xml:space="preserve"> </w:t>
      </w:r>
    </w:p>
    <w:p w:rsidRPr="00BF3243" w:rsidR="00BF3243" w:rsidP="00BF3243" w:rsidRDefault="009B0F7D" w14:paraId="409783A0" w14:textId="4DF7D285">
      <w:pPr>
        <w:pStyle w:val="Nagwek2"/>
        <w:numPr>
          <w:ilvl w:val="0"/>
          <w:numId w:val="38"/>
        </w:numPr>
        <w:autoSpaceDE w:val="0"/>
        <w:autoSpaceDN w:val="0"/>
        <w:adjustRightInd w:val="0"/>
        <w:spacing w:before="0"/>
        <w:jc w:val="both"/>
        <w:rPr>
          <w:rFonts w:ascii="Lora" w:hAnsi="Lora" w:eastAsia="Calibri"/>
          <w:sz w:val="22"/>
          <w:szCs w:val="22"/>
          <w:lang w:eastAsia="en-US"/>
        </w:rPr>
      </w:pPr>
      <w:r w:rsidRPr="00BF32AE">
        <w:rPr>
          <w:rFonts w:ascii="Lora" w:hAnsi="Lora" w:eastAsia="Calibri"/>
          <w:sz w:val="22"/>
          <w:szCs w:val="22"/>
          <w:lang w:eastAsia="en-US"/>
        </w:rPr>
        <w:t xml:space="preserve">uzgodnienie dokumentacji projektowej z </w:t>
      </w:r>
      <w:r w:rsidRPr="005C22A7" w:rsidR="006B0753">
        <w:rPr>
          <w:rFonts w:ascii="Lora" w:hAnsi="Lora" w:eastAsia="Calibri"/>
          <w:sz w:val="22"/>
          <w:szCs w:val="22"/>
          <w:lang w:eastAsia="en-US"/>
        </w:rPr>
        <w:t>Mazowieckim Wojewódzkim Konserwatorem Zabytków</w:t>
      </w:r>
      <w:r w:rsidRPr="00BF32AE" w:rsidR="006B0753">
        <w:rPr>
          <w:rFonts w:ascii="Lora" w:hAnsi="Lora" w:eastAsia="Calibri"/>
          <w:sz w:val="22"/>
          <w:szCs w:val="22"/>
          <w:lang w:eastAsia="en-US"/>
        </w:rPr>
        <w:t xml:space="preserve"> </w:t>
      </w:r>
      <w:r w:rsidR="006B0753">
        <w:rPr>
          <w:rFonts w:ascii="Lora" w:hAnsi="Lora" w:eastAsia="Calibri"/>
          <w:sz w:val="22"/>
          <w:szCs w:val="22"/>
          <w:lang w:eastAsia="en-US"/>
        </w:rPr>
        <w:t xml:space="preserve">(dalej: </w:t>
      </w:r>
      <w:r w:rsidRPr="00BF32AE">
        <w:rPr>
          <w:rFonts w:ascii="Lora" w:hAnsi="Lora" w:eastAsia="Calibri"/>
          <w:sz w:val="22"/>
          <w:szCs w:val="22"/>
          <w:lang w:eastAsia="en-US"/>
        </w:rPr>
        <w:t>MWKZ</w:t>
      </w:r>
      <w:r w:rsidR="006B0753">
        <w:rPr>
          <w:rFonts w:ascii="Lora" w:hAnsi="Lora" w:eastAsia="Calibri"/>
          <w:sz w:val="22"/>
          <w:szCs w:val="22"/>
          <w:lang w:eastAsia="en-US"/>
        </w:rPr>
        <w:t>)</w:t>
      </w:r>
      <w:r w:rsidRPr="00BF3243" w:rsidR="00BF3243">
        <w:rPr>
          <w:rFonts w:ascii="Lora" w:hAnsi="Lora"/>
        </w:rPr>
        <w:t xml:space="preserve">, </w:t>
      </w:r>
    </w:p>
    <w:p w:rsidRPr="00BF3243" w:rsidR="00BF3243" w:rsidP="00BF3243" w:rsidRDefault="009B0F7D" w14:paraId="7AE5D7E1" w14:textId="77777777">
      <w:pPr>
        <w:pStyle w:val="Nagwek2"/>
        <w:numPr>
          <w:ilvl w:val="0"/>
          <w:numId w:val="38"/>
        </w:numPr>
        <w:autoSpaceDE w:val="0"/>
        <w:autoSpaceDN w:val="0"/>
        <w:adjustRightInd w:val="0"/>
        <w:spacing w:before="0"/>
        <w:jc w:val="both"/>
        <w:rPr>
          <w:rFonts w:ascii="Lora" w:hAnsi="Lora" w:eastAsia="Calibri"/>
          <w:sz w:val="22"/>
          <w:szCs w:val="22"/>
          <w:lang w:eastAsia="en-US"/>
        </w:rPr>
      </w:pPr>
      <w:r w:rsidRPr="00BF3243">
        <w:rPr>
          <w:rFonts w:ascii="Lora" w:hAnsi="Lora"/>
          <w:sz w:val="22"/>
          <w:szCs w:val="22"/>
        </w:rPr>
        <w:t>przeprowadzenie wszystkich niezbędnych procedur tj.: sprawdzenie i uzgodnienie dokumentacji projektowej z rzeczoznawcą ds. zabezpieczeń przeciwpożarowych oraz z dostawcą ciepła Veolia Energia Warszawa S.A., ul. Batorego 2 w Warszawie,</w:t>
      </w:r>
    </w:p>
    <w:p w:rsidRPr="005C22A7" w:rsidR="003F0B58" w:rsidP="00BF3243" w:rsidRDefault="009B0F7D" w14:paraId="4623EBA7" w14:textId="5410B4F5">
      <w:pPr>
        <w:pStyle w:val="Nagwek2"/>
        <w:numPr>
          <w:ilvl w:val="0"/>
          <w:numId w:val="38"/>
        </w:numPr>
        <w:autoSpaceDE w:val="0"/>
        <w:autoSpaceDN w:val="0"/>
        <w:adjustRightInd w:val="0"/>
        <w:spacing w:before="0"/>
        <w:jc w:val="both"/>
        <w:rPr>
          <w:rFonts w:ascii="Lora" w:hAnsi="Lora" w:eastAsia="Calibri"/>
          <w:sz w:val="22"/>
          <w:szCs w:val="22"/>
          <w:lang w:eastAsia="en-US"/>
        </w:rPr>
      </w:pPr>
      <w:r w:rsidRPr="00BF3243">
        <w:rPr>
          <w:rFonts w:ascii="Lora" w:hAnsi="Lora"/>
          <w:sz w:val="22"/>
          <w:szCs w:val="22"/>
        </w:rPr>
        <w:t>uzyskani</w:t>
      </w:r>
      <w:r w:rsidR="00BF3243">
        <w:rPr>
          <w:rFonts w:ascii="Lora" w:hAnsi="Lora"/>
          <w:sz w:val="22"/>
          <w:szCs w:val="22"/>
        </w:rPr>
        <w:t>e</w:t>
      </w:r>
      <w:r w:rsidRPr="00BF3243">
        <w:rPr>
          <w:rFonts w:ascii="Lora" w:hAnsi="Lora"/>
          <w:sz w:val="22"/>
          <w:szCs w:val="22"/>
        </w:rPr>
        <w:t xml:space="preserve"> niezbędnych decyzji i opinii, </w:t>
      </w:r>
      <w:r w:rsidR="006B0753">
        <w:rPr>
          <w:rFonts w:ascii="Lora" w:hAnsi="Lora"/>
          <w:sz w:val="22"/>
          <w:szCs w:val="22"/>
        </w:rPr>
        <w:t xml:space="preserve">w szczególności </w:t>
      </w:r>
      <w:r w:rsidRPr="00BF3243">
        <w:rPr>
          <w:rFonts w:ascii="Lora" w:hAnsi="Lora"/>
          <w:sz w:val="22"/>
          <w:szCs w:val="22"/>
        </w:rPr>
        <w:t>pozwolenia konserwatorskiego oraz pozwolenia na budowę.</w:t>
      </w:r>
    </w:p>
    <w:p w:rsidRPr="00BF3243" w:rsidR="005C22A7" w:rsidP="005C22A7" w:rsidRDefault="005C22A7" w14:paraId="7E78C26A" w14:textId="37540F29">
      <w:pPr>
        <w:pStyle w:val="Nagwek2"/>
        <w:autoSpaceDE w:val="0"/>
        <w:autoSpaceDN w:val="0"/>
        <w:adjustRightInd w:val="0"/>
        <w:spacing w:before="0"/>
        <w:ind w:left="426" w:firstLine="0"/>
        <w:jc w:val="both"/>
        <w:rPr>
          <w:rFonts w:ascii="Lora" w:hAnsi="Lora" w:eastAsia="Calibri"/>
          <w:sz w:val="22"/>
          <w:szCs w:val="22"/>
          <w:lang w:eastAsia="en-US"/>
        </w:rPr>
      </w:pPr>
      <w:r w:rsidRPr="005C22A7">
        <w:rPr>
          <w:rFonts w:ascii="Lora" w:hAnsi="Lora" w:eastAsia="Calibri"/>
          <w:sz w:val="22"/>
          <w:szCs w:val="22"/>
          <w:lang w:eastAsia="en-US"/>
        </w:rPr>
        <w:t>Projekt koncepcyjny będzie konsultowany z</w:t>
      </w:r>
      <w:r w:rsidR="006B0753">
        <w:rPr>
          <w:rFonts w:ascii="Lora" w:hAnsi="Lora" w:eastAsia="Calibri"/>
          <w:sz w:val="22"/>
          <w:szCs w:val="22"/>
          <w:lang w:eastAsia="en-US"/>
        </w:rPr>
        <w:t xml:space="preserve"> MWKZ</w:t>
      </w:r>
      <w:r w:rsidRPr="005C22A7">
        <w:rPr>
          <w:rFonts w:ascii="Lora" w:hAnsi="Lora" w:eastAsia="Calibri"/>
          <w:sz w:val="22"/>
          <w:szCs w:val="22"/>
          <w:lang w:eastAsia="en-US"/>
        </w:rPr>
        <w:t>.</w:t>
      </w:r>
    </w:p>
    <w:bookmarkEnd w:id="2"/>
    <w:p w:rsidRPr="003B5CF4" w:rsidR="003B5CF4" w:rsidP="00E57CCE" w:rsidRDefault="003B5CF4" w14:paraId="1CCB25B9" w14:textId="2262493F">
      <w:pPr>
        <w:pStyle w:val="Nagwek2"/>
        <w:numPr>
          <w:ilvl w:val="0"/>
          <w:numId w:val="17"/>
        </w:numPr>
        <w:spacing w:before="0"/>
        <w:ind w:left="709" w:hanging="283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II etap - </w:t>
      </w:r>
      <w:r w:rsidRPr="003B5CF4" w:rsidR="009B0F7D">
        <w:rPr>
          <w:rFonts w:ascii="Lora" w:hAnsi="Lora" w:eastAsia="Calibri"/>
          <w:sz w:val="22"/>
          <w:szCs w:val="22"/>
          <w:lang w:eastAsia="en-US"/>
        </w:rPr>
        <w:t>Nadzór autorski – w terminie ustalonym przez Strony w trybie roboczym z zastrzeżeniem ust.2</w:t>
      </w:r>
      <w:r w:rsidR="009B0F7D">
        <w:rPr>
          <w:rFonts w:ascii="Lora" w:hAnsi="Lora" w:eastAsia="Calibri"/>
          <w:sz w:val="22"/>
          <w:szCs w:val="22"/>
          <w:lang w:eastAsia="en-US"/>
        </w:rPr>
        <w:t xml:space="preserve"> </w:t>
      </w:r>
    </w:p>
    <w:p w:rsidRPr="003B5CF4" w:rsidR="00071501" w:rsidP="0021587D" w:rsidRDefault="00AA2227" w14:paraId="70D07B9C" w14:textId="289025BC">
      <w:pPr>
        <w:pStyle w:val="Nagwek2"/>
        <w:numPr>
          <w:ilvl w:val="3"/>
          <w:numId w:val="18"/>
        </w:numPr>
        <w:spacing w:before="0" w:line="26" w:lineRule="atLeast"/>
        <w:ind w:left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w zakresie Nadzoru autorskiego będzie wykonywana częściami, sukcesywnie do realizowanych przez Zamawiającego w oparciu </w:t>
      </w:r>
      <w:r w:rsidRPr="003B5CF4" w:rsidR="00892302">
        <w:rPr>
          <w:rFonts w:ascii="Lora" w:hAnsi="Lora"/>
          <w:sz w:val="22"/>
          <w:szCs w:val="22"/>
        </w:rPr>
        <w:t xml:space="preserve">o </w:t>
      </w:r>
      <w:r w:rsidRPr="003B5CF4">
        <w:rPr>
          <w:rFonts w:ascii="Lora" w:hAnsi="Lora"/>
          <w:sz w:val="22"/>
          <w:szCs w:val="22"/>
        </w:rPr>
        <w:t xml:space="preserve">Projekt </w:t>
      </w:r>
      <w:r w:rsidRPr="003B5CF4" w:rsidR="006C42C6">
        <w:rPr>
          <w:rFonts w:ascii="Lora" w:hAnsi="Lora"/>
          <w:sz w:val="22"/>
          <w:szCs w:val="22"/>
        </w:rPr>
        <w:t>robót.</w:t>
      </w:r>
      <w:r w:rsidRPr="003B5CF4">
        <w:rPr>
          <w:rFonts w:ascii="Lora" w:hAnsi="Lora"/>
          <w:sz w:val="22"/>
          <w:szCs w:val="22"/>
        </w:rPr>
        <w:t xml:space="preserve"> Wykonawca zobowiązany jest do spraw</w:t>
      </w:r>
      <w:r w:rsidRPr="003B5CF4" w:rsidR="00892302">
        <w:rPr>
          <w:rFonts w:ascii="Lora" w:hAnsi="Lora"/>
          <w:sz w:val="22"/>
          <w:szCs w:val="22"/>
        </w:rPr>
        <w:t>o</w:t>
      </w:r>
      <w:r w:rsidRPr="003B5CF4">
        <w:rPr>
          <w:rFonts w:ascii="Lora" w:hAnsi="Lora"/>
          <w:sz w:val="22"/>
          <w:szCs w:val="22"/>
        </w:rPr>
        <w:t xml:space="preserve">wania Nadzoru autorskiego w terminach i zakresie wskazywanych przez Zamawiającego </w:t>
      </w:r>
      <w:r w:rsidRPr="003B5CF4" w:rsidR="00FA54DB">
        <w:rPr>
          <w:rFonts w:ascii="Lora" w:hAnsi="Lora"/>
          <w:sz w:val="22"/>
          <w:szCs w:val="22"/>
        </w:rPr>
        <w:t xml:space="preserve">w drodze elektronicznej </w:t>
      </w:r>
      <w:r w:rsidRPr="003B5CF4">
        <w:rPr>
          <w:rFonts w:ascii="Lora" w:hAnsi="Lora"/>
          <w:sz w:val="22"/>
          <w:szCs w:val="22"/>
        </w:rPr>
        <w:t xml:space="preserve">na adres </w:t>
      </w:r>
      <w:r w:rsidRPr="003B5CF4" w:rsidR="00EE50BC">
        <w:rPr>
          <w:rFonts w:ascii="Lora" w:hAnsi="Lora"/>
          <w:sz w:val="22"/>
          <w:szCs w:val="22"/>
        </w:rPr>
        <w:t>e-mail Wykonawcy.</w:t>
      </w:r>
    </w:p>
    <w:p w:rsidRPr="003B5CF4" w:rsidR="00EE50BC" w:rsidP="00B3695B" w:rsidRDefault="00EE50BC" w14:paraId="6DF546B7" w14:textId="77777777">
      <w:pPr>
        <w:pStyle w:val="Nagwek2"/>
        <w:spacing w:before="0" w:line="26" w:lineRule="atLeast"/>
        <w:ind w:left="426" w:firstLine="0"/>
        <w:jc w:val="both"/>
        <w:rPr>
          <w:rFonts w:ascii="Lora" w:hAnsi="Lora"/>
          <w:sz w:val="22"/>
          <w:szCs w:val="22"/>
        </w:rPr>
      </w:pPr>
    </w:p>
    <w:p w:rsidR="00DB09CE" w:rsidP="00B3695B" w:rsidRDefault="002E509A" w14:paraId="0AE7643A" w14:textId="64FF7E30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6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Pr="003B5CF4" w:rsidR="00D578F3">
        <w:rPr>
          <w:rFonts w:ascii="Lora" w:hAnsi="Lora"/>
          <w:b/>
          <w:sz w:val="22"/>
          <w:szCs w:val="22"/>
        </w:rPr>
        <w:t>S</w:t>
      </w:r>
      <w:r w:rsidRPr="003B5CF4" w:rsidR="008B1F26">
        <w:rPr>
          <w:rFonts w:ascii="Lora" w:hAnsi="Lora"/>
          <w:b/>
          <w:sz w:val="22"/>
          <w:szCs w:val="22"/>
        </w:rPr>
        <w:t xml:space="preserve">posób realizacji </w:t>
      </w:r>
      <w:r w:rsidRPr="003B5CF4" w:rsidR="000253B5">
        <w:rPr>
          <w:rFonts w:ascii="Lora" w:hAnsi="Lora"/>
          <w:b/>
          <w:sz w:val="22"/>
          <w:szCs w:val="22"/>
        </w:rPr>
        <w:t>U</w:t>
      </w:r>
      <w:r w:rsidRPr="003B5CF4" w:rsidR="00CF660E">
        <w:rPr>
          <w:rFonts w:ascii="Lora" w:hAnsi="Lora"/>
          <w:b/>
          <w:sz w:val="22"/>
          <w:szCs w:val="22"/>
        </w:rPr>
        <w:t>mowy</w:t>
      </w:r>
    </w:p>
    <w:p w:rsidRPr="003B5CF4" w:rsidR="003B5CF4" w:rsidP="00B3695B" w:rsidRDefault="003B5CF4" w14:paraId="648EF9AC" w14:textId="77777777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:rsidRPr="003B5CF4" w:rsidR="00C772D3" w:rsidP="00B3695B" w:rsidRDefault="00C772D3" w14:paraId="43A4AD03" w14:textId="567337EF">
      <w:pPr>
        <w:numPr>
          <w:ilvl w:val="0"/>
          <w:numId w:val="8"/>
        </w:numPr>
        <w:suppressAutoHyphens/>
        <w:spacing w:line="26" w:lineRule="atLeast"/>
        <w:ind w:left="426" w:hanging="426"/>
        <w:jc w:val="both"/>
        <w:rPr>
          <w:rFonts w:ascii="Lora" w:hAnsi="Lora" w:eastAsiaTheme="minorHAnsi"/>
          <w:sz w:val="22"/>
          <w:szCs w:val="22"/>
          <w:lang w:eastAsia="en-US"/>
        </w:rPr>
      </w:pPr>
      <w:r w:rsidRPr="003B5CF4">
        <w:rPr>
          <w:rFonts w:ascii="Lora" w:hAnsi="Lora" w:eastAsiaTheme="minorHAnsi"/>
          <w:sz w:val="22"/>
          <w:szCs w:val="22"/>
          <w:lang w:eastAsia="en-US"/>
        </w:rPr>
        <w:t>Wykonawca jest zobowiązany</w:t>
      </w:r>
      <w:r w:rsidRPr="003B5CF4" w:rsidR="0094201A">
        <w:rPr>
          <w:rFonts w:ascii="Lora" w:hAnsi="Lora" w:eastAsiaTheme="minorHAnsi"/>
          <w:sz w:val="22"/>
          <w:szCs w:val="22"/>
          <w:lang w:eastAsia="en-US"/>
        </w:rPr>
        <w:t>,</w:t>
      </w:r>
      <w:r w:rsidRPr="003B5CF4">
        <w:rPr>
          <w:rFonts w:ascii="Lora" w:hAnsi="Lora" w:eastAsiaTheme="minorHAnsi"/>
          <w:sz w:val="22"/>
          <w:szCs w:val="22"/>
          <w:lang w:eastAsia="en-US"/>
        </w:rPr>
        <w:t xml:space="preserve"> w terminie</w:t>
      </w:r>
      <w:r w:rsidRPr="003B5CF4" w:rsidR="008A5632">
        <w:rPr>
          <w:rFonts w:ascii="Lora" w:hAnsi="Lora" w:eastAsiaTheme="minorHAnsi"/>
          <w:sz w:val="22"/>
          <w:szCs w:val="22"/>
          <w:lang w:eastAsia="en-US"/>
        </w:rPr>
        <w:t xml:space="preserve"> </w:t>
      </w:r>
      <w:r w:rsidRPr="003B5CF4" w:rsidR="0094201A">
        <w:rPr>
          <w:rFonts w:ascii="Lora" w:hAnsi="Lora" w:eastAsiaTheme="minorHAnsi"/>
          <w:sz w:val="22"/>
          <w:szCs w:val="22"/>
          <w:lang w:eastAsia="en-US"/>
        </w:rPr>
        <w:t xml:space="preserve">wskazanym w § </w:t>
      </w:r>
      <w:r w:rsidRPr="003B5CF4" w:rsidR="000961B8">
        <w:rPr>
          <w:rFonts w:ascii="Lora" w:hAnsi="Lora" w:eastAsiaTheme="minorHAnsi"/>
          <w:sz w:val="22"/>
          <w:szCs w:val="22"/>
          <w:lang w:eastAsia="en-US"/>
        </w:rPr>
        <w:t>5</w:t>
      </w:r>
      <w:r w:rsidRPr="003B5CF4" w:rsidR="0094201A">
        <w:rPr>
          <w:rFonts w:ascii="Lora" w:hAnsi="Lora" w:eastAsiaTheme="minorHAnsi"/>
          <w:sz w:val="22"/>
          <w:szCs w:val="22"/>
          <w:lang w:eastAsia="en-US"/>
        </w:rPr>
        <w:t xml:space="preserve"> ust. 1 pkt 1,</w:t>
      </w:r>
      <w:r w:rsidRPr="003B5CF4" w:rsidR="00E64180">
        <w:rPr>
          <w:rFonts w:ascii="Lora" w:hAnsi="Lora" w:eastAsiaTheme="minorHAnsi"/>
          <w:sz w:val="22"/>
          <w:szCs w:val="22"/>
          <w:lang w:eastAsia="en-US"/>
        </w:rPr>
        <w:t xml:space="preserve"> </w:t>
      </w:r>
      <w:r w:rsidRPr="003B5CF4">
        <w:rPr>
          <w:rFonts w:ascii="Lora" w:hAnsi="Lora" w:eastAsiaTheme="minorHAnsi"/>
          <w:sz w:val="22"/>
          <w:szCs w:val="22"/>
          <w:lang w:eastAsia="en-US"/>
        </w:rPr>
        <w:t>dostarcz</w:t>
      </w:r>
      <w:r w:rsidRPr="003B5CF4" w:rsidR="00E64180">
        <w:rPr>
          <w:rFonts w:ascii="Lora" w:hAnsi="Lora" w:eastAsiaTheme="minorHAnsi"/>
          <w:sz w:val="22"/>
          <w:szCs w:val="22"/>
          <w:lang w:eastAsia="en-US"/>
        </w:rPr>
        <w:t>yć</w:t>
      </w:r>
      <w:r w:rsidRPr="003B5CF4">
        <w:rPr>
          <w:rFonts w:ascii="Lora" w:hAnsi="Lora" w:eastAsiaTheme="minorHAnsi"/>
          <w:sz w:val="22"/>
          <w:szCs w:val="22"/>
          <w:lang w:eastAsia="en-US"/>
        </w:rPr>
        <w:t xml:space="preserve"> Zamawiającemu</w:t>
      </w:r>
      <w:r w:rsidRPr="003B5CF4" w:rsidR="003301A6">
        <w:rPr>
          <w:rFonts w:ascii="Lora" w:hAnsi="Lora" w:eastAsiaTheme="minorHAnsi"/>
          <w:sz w:val="22"/>
          <w:szCs w:val="22"/>
          <w:lang w:eastAsia="en-US"/>
        </w:rPr>
        <w:t xml:space="preserve"> do jego siedziby</w:t>
      </w:r>
      <w:r w:rsidRPr="003B5CF4">
        <w:rPr>
          <w:rFonts w:ascii="Lora" w:hAnsi="Lora" w:eastAsiaTheme="minorHAnsi"/>
          <w:sz w:val="22"/>
          <w:szCs w:val="22"/>
          <w:lang w:eastAsia="en-US"/>
        </w:rPr>
        <w:t xml:space="preserve"> podpisan</w:t>
      </w:r>
      <w:r w:rsidRPr="003B5CF4" w:rsidR="00E64180">
        <w:rPr>
          <w:rFonts w:ascii="Lora" w:hAnsi="Lora" w:eastAsiaTheme="minorHAnsi"/>
          <w:sz w:val="22"/>
          <w:szCs w:val="22"/>
          <w:lang w:eastAsia="en-US"/>
        </w:rPr>
        <w:t>ą przez niego wersję papierową</w:t>
      </w:r>
      <w:r w:rsidRPr="003B5CF4">
        <w:rPr>
          <w:rFonts w:ascii="Lora" w:hAnsi="Lora" w:eastAsiaTheme="minorHAnsi"/>
          <w:sz w:val="22"/>
          <w:szCs w:val="22"/>
          <w:lang w:eastAsia="en-US"/>
        </w:rPr>
        <w:t xml:space="preserve"> Projektu</w:t>
      </w:r>
      <w:r w:rsidRPr="003B5CF4" w:rsidR="00B84899">
        <w:rPr>
          <w:rFonts w:ascii="Lora" w:hAnsi="Lora" w:eastAsiaTheme="minorHAnsi"/>
          <w:sz w:val="22"/>
          <w:szCs w:val="22"/>
          <w:lang w:eastAsia="en-US"/>
        </w:rPr>
        <w:t xml:space="preserve"> w 3 egzemplarzach oraz </w:t>
      </w:r>
      <w:r w:rsidRPr="003B5CF4" w:rsidR="00E64180">
        <w:rPr>
          <w:rFonts w:ascii="Lora" w:hAnsi="Lora" w:eastAsiaTheme="minorHAnsi"/>
          <w:sz w:val="22"/>
          <w:szCs w:val="22"/>
          <w:lang w:eastAsia="en-US"/>
        </w:rPr>
        <w:t>wersję</w:t>
      </w:r>
      <w:r w:rsidRPr="003B5CF4" w:rsidR="00B84899">
        <w:rPr>
          <w:rFonts w:ascii="Lora" w:hAnsi="Lora" w:eastAsiaTheme="minorHAnsi"/>
          <w:sz w:val="22"/>
          <w:szCs w:val="22"/>
          <w:lang w:eastAsia="en-US"/>
        </w:rPr>
        <w:t xml:space="preserve"> elektroniczn</w:t>
      </w:r>
      <w:r w:rsidRPr="003B5CF4" w:rsidR="00E64180">
        <w:rPr>
          <w:rFonts w:ascii="Lora" w:hAnsi="Lora" w:eastAsiaTheme="minorHAnsi"/>
          <w:sz w:val="22"/>
          <w:szCs w:val="22"/>
          <w:lang w:eastAsia="en-US"/>
        </w:rPr>
        <w:t>ą</w:t>
      </w:r>
      <w:r w:rsidRPr="003B5CF4" w:rsidR="00B84899">
        <w:rPr>
          <w:rFonts w:ascii="Lora" w:hAnsi="Lora" w:eastAsiaTheme="minorHAnsi"/>
          <w:sz w:val="22"/>
          <w:szCs w:val="22"/>
          <w:lang w:eastAsia="en-US"/>
        </w:rPr>
        <w:t xml:space="preserve"> </w:t>
      </w:r>
      <w:bookmarkStart w:name="_Hlk46157281" w:id="3"/>
      <w:r w:rsidRPr="003B5CF4" w:rsidR="00B84899">
        <w:rPr>
          <w:rFonts w:ascii="Lora" w:hAnsi="Lora" w:eastAsiaTheme="minorHAnsi"/>
          <w:sz w:val="22"/>
          <w:szCs w:val="22"/>
          <w:lang w:eastAsia="en-US"/>
        </w:rPr>
        <w:t xml:space="preserve">w formacie PDF i DWG na </w:t>
      </w:r>
      <w:bookmarkEnd w:id="3"/>
      <w:r w:rsidRPr="003B5CF4" w:rsidR="00E44939">
        <w:rPr>
          <w:rFonts w:ascii="Lora" w:hAnsi="Lora" w:eastAsiaTheme="minorHAnsi"/>
          <w:sz w:val="22"/>
          <w:szCs w:val="22"/>
          <w:lang w:eastAsia="en-US"/>
        </w:rPr>
        <w:t>nośniku elektronicznym</w:t>
      </w:r>
      <w:r w:rsidRPr="003B5CF4" w:rsidR="006C42C6">
        <w:rPr>
          <w:rFonts w:ascii="Lora" w:hAnsi="Lora" w:eastAsiaTheme="minorHAnsi"/>
          <w:sz w:val="22"/>
          <w:szCs w:val="22"/>
          <w:lang w:eastAsia="en-US"/>
        </w:rPr>
        <w:t xml:space="preserve"> (</w:t>
      </w:r>
      <w:r w:rsidRPr="003B5CF4" w:rsidR="004265C8">
        <w:rPr>
          <w:rFonts w:ascii="Lora" w:hAnsi="Lora" w:eastAsiaTheme="minorHAnsi"/>
          <w:sz w:val="22"/>
          <w:szCs w:val="22"/>
          <w:lang w:eastAsia="en-US"/>
        </w:rPr>
        <w:t>USB</w:t>
      </w:r>
      <w:r w:rsidRPr="003B5CF4" w:rsidR="006C42C6">
        <w:rPr>
          <w:rFonts w:ascii="Lora" w:hAnsi="Lora" w:eastAsiaTheme="minorHAnsi"/>
          <w:sz w:val="22"/>
          <w:szCs w:val="22"/>
          <w:lang w:eastAsia="en-US"/>
        </w:rPr>
        <w:t>)</w:t>
      </w:r>
      <w:r w:rsidRPr="003B5CF4" w:rsidR="00B84899">
        <w:rPr>
          <w:rFonts w:ascii="Lora" w:hAnsi="Lora" w:eastAsiaTheme="minorHAnsi"/>
          <w:sz w:val="22"/>
          <w:szCs w:val="22"/>
          <w:lang w:eastAsia="en-US"/>
        </w:rPr>
        <w:t>.</w:t>
      </w:r>
    </w:p>
    <w:p w:rsidRPr="003B5CF4" w:rsidR="00804206" w:rsidP="00B3695B" w:rsidRDefault="00804206" w14:paraId="134DD75E" w14:textId="5E870CA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" w:lineRule="atLeast"/>
        <w:jc w:val="both"/>
        <w:rPr>
          <w:rFonts w:ascii="Lora" w:hAnsi="Lora"/>
        </w:rPr>
      </w:pPr>
      <w:r w:rsidRPr="003B5CF4">
        <w:rPr>
          <w:rFonts w:ascii="Lora" w:hAnsi="Lora" w:cs="Times New Roman"/>
        </w:rPr>
        <w:t xml:space="preserve">Wykonawca zobowiązuje </w:t>
      </w:r>
      <w:r w:rsidRPr="003B5CF4" w:rsidR="00EE50BC">
        <w:rPr>
          <w:rFonts w:ascii="Lora" w:hAnsi="Lora" w:cs="Times New Roman"/>
        </w:rPr>
        <w:t>się</w:t>
      </w:r>
      <w:r w:rsidRPr="003B5CF4">
        <w:rPr>
          <w:rFonts w:ascii="Lora" w:hAnsi="Lora" w:cs="Times New Roman"/>
        </w:rPr>
        <w:t xml:space="preserve"> do sprawowania </w:t>
      </w:r>
      <w:r w:rsidRPr="003B5CF4" w:rsidR="00A56FE1">
        <w:rPr>
          <w:rFonts w:ascii="Lora" w:hAnsi="Lora" w:cs="Times New Roman"/>
        </w:rPr>
        <w:t>N</w:t>
      </w:r>
      <w:r w:rsidRPr="003B5CF4">
        <w:rPr>
          <w:rFonts w:ascii="Lora" w:hAnsi="Lora" w:cs="Times New Roman"/>
        </w:rPr>
        <w:t xml:space="preserve">adzoru autorskiego zgodnie z </w:t>
      </w:r>
      <w:r w:rsidRPr="003B5CF4" w:rsidR="00A56FE1">
        <w:rPr>
          <w:rFonts w:ascii="Lora" w:hAnsi="Lora" w:cs="Times New Roman"/>
        </w:rPr>
        <w:t>U</w:t>
      </w:r>
      <w:r w:rsidRPr="003B5CF4">
        <w:rPr>
          <w:rFonts w:ascii="Lora" w:hAnsi="Lora" w:cs="Times New Roman"/>
        </w:rPr>
        <w:t>mow</w:t>
      </w:r>
      <w:r w:rsidRPr="003B5CF4" w:rsidR="00A56FE1">
        <w:rPr>
          <w:rFonts w:ascii="Lora" w:hAnsi="Lora" w:cs="Times New Roman"/>
        </w:rPr>
        <w:t>ą</w:t>
      </w:r>
      <w:r w:rsidRPr="003B5CF4">
        <w:rPr>
          <w:rFonts w:ascii="Lora" w:hAnsi="Lora" w:cs="Times New Roman"/>
        </w:rPr>
        <w:t>, przepisami,</w:t>
      </w:r>
      <w:r w:rsidRPr="003B5CF4" w:rsidR="00A56FE1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>w tym techniczno-budowlanymi, oraz zasadami wiedzy technicznej.</w:t>
      </w:r>
    </w:p>
    <w:p w:rsidRPr="003B5CF4" w:rsidR="00804206" w:rsidP="00B3695B" w:rsidRDefault="00804206" w14:paraId="2C4BE141" w14:textId="32E990E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Wykonawca jest zobowiązany sprawować </w:t>
      </w:r>
      <w:r w:rsidRPr="003B5CF4" w:rsidR="00A56FE1">
        <w:rPr>
          <w:rFonts w:ascii="Lora" w:hAnsi="Lora" w:cs="Times New Roman"/>
        </w:rPr>
        <w:t>N</w:t>
      </w:r>
      <w:r w:rsidRPr="003B5CF4">
        <w:rPr>
          <w:rFonts w:ascii="Lora" w:hAnsi="Lora" w:cs="Times New Roman"/>
        </w:rPr>
        <w:t xml:space="preserve">adzór autorski do dnia </w:t>
      </w:r>
      <w:r w:rsidRPr="003B5CF4" w:rsidR="00DB09CE">
        <w:rPr>
          <w:rFonts w:ascii="Lora" w:hAnsi="Lora" w:cs="Times New Roman"/>
        </w:rPr>
        <w:t xml:space="preserve">odbioru </w:t>
      </w:r>
      <w:r w:rsidRPr="003B5CF4">
        <w:rPr>
          <w:rFonts w:ascii="Lora" w:hAnsi="Lora" w:cs="Times New Roman"/>
        </w:rPr>
        <w:t xml:space="preserve">wszystkich robót budowlanych zgodnie z </w:t>
      </w:r>
      <w:r w:rsidRPr="003B5CF4" w:rsidR="00A56FE1">
        <w:rPr>
          <w:rFonts w:ascii="Lora" w:hAnsi="Lora" w:cs="Times New Roman"/>
        </w:rPr>
        <w:t>P</w:t>
      </w:r>
      <w:r w:rsidRPr="003B5CF4" w:rsidR="00401DF0">
        <w:rPr>
          <w:rFonts w:ascii="Lora" w:hAnsi="Lora" w:cs="Times New Roman"/>
        </w:rPr>
        <w:t>rojektem i warunkami zgłoszenia</w:t>
      </w:r>
      <w:r w:rsidRPr="003B5CF4">
        <w:rPr>
          <w:rFonts w:ascii="Lora" w:hAnsi="Lora" w:cs="Times New Roman"/>
        </w:rPr>
        <w:t xml:space="preserve"> budow</w:t>
      </w:r>
      <w:r w:rsidRPr="003B5CF4" w:rsidR="00A56FE1">
        <w:rPr>
          <w:rFonts w:ascii="Lora" w:hAnsi="Lora" w:cs="Times New Roman"/>
        </w:rPr>
        <w:t>y</w:t>
      </w:r>
      <w:r w:rsidRPr="003B5CF4" w:rsidR="00401DF0">
        <w:rPr>
          <w:rFonts w:ascii="Lora" w:hAnsi="Lora" w:cs="Times New Roman"/>
        </w:rPr>
        <w:t>.</w:t>
      </w:r>
    </w:p>
    <w:p w:rsidRPr="003B5CF4" w:rsidR="00804206" w:rsidP="00B3695B" w:rsidRDefault="00804206" w14:paraId="760D459D" w14:textId="486D4E2C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O zauważonych przypadkach wykonywania robót budowlanych niezgodnie z </w:t>
      </w:r>
      <w:r w:rsidRPr="003B5CF4" w:rsidR="00B53D36">
        <w:rPr>
          <w:rFonts w:ascii="Lora" w:hAnsi="Lora" w:cs="Times New Roman"/>
        </w:rPr>
        <w:t>P</w:t>
      </w:r>
      <w:r w:rsidRPr="003B5CF4">
        <w:rPr>
          <w:rFonts w:ascii="Lora" w:hAnsi="Lora" w:cs="Times New Roman"/>
        </w:rPr>
        <w:t>rojektem</w:t>
      </w:r>
      <w:r w:rsidRPr="003B5CF4" w:rsidR="00B53D36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>Wykonawca jest zobowiązany zawiadomić Zamawiającego niezwłocznie po ich wykryciu</w:t>
      </w:r>
      <w:r w:rsidRPr="003B5CF4" w:rsidR="00F83D47">
        <w:rPr>
          <w:rFonts w:ascii="Lora" w:hAnsi="Lora" w:cs="Times New Roman"/>
        </w:rPr>
        <w:t>.</w:t>
      </w:r>
    </w:p>
    <w:p w:rsidRPr="003B5CF4" w:rsidR="009F52EB" w:rsidP="00B3695B" w:rsidRDefault="009F52EB" w14:paraId="7634916A" w14:textId="77777777">
      <w:pPr>
        <w:pStyle w:val="Nagwek2"/>
        <w:spacing w:before="0" w:line="26" w:lineRule="atLeast"/>
        <w:ind w:left="0" w:firstLine="0"/>
        <w:rPr>
          <w:rFonts w:ascii="Lora" w:hAnsi="Lora"/>
          <w:b/>
          <w:sz w:val="22"/>
          <w:szCs w:val="22"/>
        </w:rPr>
      </w:pPr>
    </w:p>
    <w:p w:rsidR="00071501" w:rsidP="00B3695B" w:rsidRDefault="00EF0E78" w14:paraId="68794DE0" w14:textId="6F530FA2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7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Pr="003B5CF4" w:rsidR="002E509A">
        <w:rPr>
          <w:rFonts w:ascii="Lora" w:hAnsi="Lora"/>
          <w:b/>
          <w:sz w:val="22"/>
          <w:szCs w:val="22"/>
        </w:rPr>
        <w:t xml:space="preserve">Odbiór </w:t>
      </w:r>
      <w:r w:rsidRPr="003B5CF4" w:rsidR="009F40CB">
        <w:rPr>
          <w:rFonts w:ascii="Lora" w:hAnsi="Lora"/>
          <w:b/>
          <w:sz w:val="22"/>
          <w:szCs w:val="22"/>
        </w:rPr>
        <w:t>przedmiotu Umowy</w:t>
      </w:r>
    </w:p>
    <w:p w:rsidRPr="003B5CF4" w:rsidR="003B5CF4" w:rsidP="00B3695B" w:rsidRDefault="003B5CF4" w14:paraId="70816552" w14:textId="77777777">
      <w:pPr>
        <w:pStyle w:val="Nagwek2"/>
        <w:spacing w:before="0" w:line="26" w:lineRule="atLeast"/>
        <w:ind w:left="426" w:hanging="426"/>
        <w:jc w:val="center"/>
        <w:rPr>
          <w:rFonts w:ascii="Lora" w:hAnsi="Lora"/>
          <w:b/>
          <w:sz w:val="22"/>
          <w:szCs w:val="22"/>
        </w:rPr>
      </w:pPr>
    </w:p>
    <w:p w:rsidRPr="003B5CF4" w:rsidR="00B370FA" w:rsidP="00B3695B" w:rsidRDefault="008C11C0" w14:paraId="664D3A35" w14:textId="77777777">
      <w:pPr>
        <w:pStyle w:val="Nagwek2"/>
        <w:numPr>
          <w:ilvl w:val="0"/>
          <w:numId w:val="2"/>
        </w:numPr>
        <w:tabs>
          <w:tab w:val="num" w:pos="0"/>
        </w:tabs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Strony ustalają następujące odbior</w:t>
      </w:r>
      <w:r w:rsidRPr="003B5CF4" w:rsidR="009F40CB">
        <w:rPr>
          <w:rFonts w:ascii="Lora" w:hAnsi="Lora"/>
          <w:sz w:val="22"/>
          <w:szCs w:val="22"/>
        </w:rPr>
        <w:t>y przedmiotu Umowy</w:t>
      </w:r>
      <w:r w:rsidRPr="003B5CF4">
        <w:rPr>
          <w:rFonts w:ascii="Lora" w:hAnsi="Lora"/>
          <w:sz w:val="22"/>
          <w:szCs w:val="22"/>
        </w:rPr>
        <w:t>:</w:t>
      </w:r>
    </w:p>
    <w:p w:rsidRPr="003B5CF4" w:rsidR="00DD2034" w:rsidP="00B3695B" w:rsidRDefault="001813D0" w14:paraId="29423932" w14:textId="3478E410">
      <w:pPr>
        <w:pStyle w:val="Nagwek2"/>
        <w:numPr>
          <w:ilvl w:val="0"/>
          <w:numId w:val="9"/>
        </w:numPr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odb</w:t>
      </w:r>
      <w:r w:rsidRPr="003B5CF4" w:rsidR="00B53D36">
        <w:rPr>
          <w:rFonts w:ascii="Lora" w:hAnsi="Lora"/>
          <w:sz w:val="22"/>
          <w:szCs w:val="22"/>
        </w:rPr>
        <w:t>i</w:t>
      </w:r>
      <w:r w:rsidRPr="003B5CF4">
        <w:rPr>
          <w:rFonts w:ascii="Lora" w:hAnsi="Lora"/>
          <w:sz w:val="22"/>
          <w:szCs w:val="22"/>
        </w:rPr>
        <w:t>ór Projekt</w:t>
      </w:r>
      <w:r w:rsidRPr="003B5CF4" w:rsidR="00BD1A65">
        <w:rPr>
          <w:rFonts w:ascii="Lora" w:hAnsi="Lora"/>
          <w:sz w:val="22"/>
          <w:szCs w:val="22"/>
        </w:rPr>
        <w:t xml:space="preserve">u </w:t>
      </w:r>
      <w:r w:rsidRPr="003B5CF4" w:rsidR="00BF29C6">
        <w:rPr>
          <w:rFonts w:ascii="Lora" w:hAnsi="Lora"/>
          <w:sz w:val="22"/>
          <w:szCs w:val="22"/>
        </w:rPr>
        <w:t xml:space="preserve">w ramach </w:t>
      </w:r>
      <w:r w:rsidRPr="003B5CF4" w:rsidR="00DD2034">
        <w:rPr>
          <w:rFonts w:ascii="Lora" w:hAnsi="Lora"/>
          <w:sz w:val="22"/>
          <w:szCs w:val="22"/>
        </w:rPr>
        <w:t>I etapu;</w:t>
      </w:r>
    </w:p>
    <w:p w:rsidRPr="003B5CF4" w:rsidR="008C11C0" w:rsidP="00B3695B" w:rsidRDefault="00245257" w14:paraId="6C98FF83" w14:textId="5580803A">
      <w:pPr>
        <w:pStyle w:val="Nagwek2"/>
        <w:numPr>
          <w:ilvl w:val="0"/>
          <w:numId w:val="9"/>
        </w:numPr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odbi</w:t>
      </w:r>
      <w:r w:rsidRPr="003B5CF4" w:rsidR="001707A1">
        <w:rPr>
          <w:rFonts w:ascii="Lora" w:hAnsi="Lora"/>
          <w:sz w:val="22"/>
          <w:szCs w:val="22"/>
        </w:rPr>
        <w:t>ory</w:t>
      </w:r>
      <w:r w:rsidRPr="003B5CF4">
        <w:rPr>
          <w:rFonts w:ascii="Lora" w:hAnsi="Lora"/>
          <w:sz w:val="22"/>
          <w:szCs w:val="22"/>
        </w:rPr>
        <w:t xml:space="preserve"> </w:t>
      </w:r>
      <w:r w:rsidRPr="003B5CF4" w:rsidR="005B1CD9">
        <w:rPr>
          <w:rFonts w:ascii="Lora" w:hAnsi="Lora"/>
          <w:sz w:val="22"/>
          <w:szCs w:val="22"/>
        </w:rPr>
        <w:t>N</w:t>
      </w:r>
      <w:r w:rsidRPr="003B5CF4" w:rsidR="005018DA">
        <w:rPr>
          <w:rFonts w:ascii="Lora" w:hAnsi="Lora"/>
          <w:sz w:val="22"/>
          <w:szCs w:val="22"/>
        </w:rPr>
        <w:t>adzoru autorskiego</w:t>
      </w:r>
      <w:r w:rsidRPr="003B5CF4" w:rsidR="00E33866">
        <w:rPr>
          <w:rFonts w:ascii="Lora" w:hAnsi="Lora"/>
          <w:sz w:val="22"/>
          <w:szCs w:val="22"/>
        </w:rPr>
        <w:t xml:space="preserve"> w ramach II etapu</w:t>
      </w:r>
      <w:r w:rsidRPr="003B5CF4" w:rsidR="001707A1">
        <w:rPr>
          <w:rFonts w:ascii="Lora" w:hAnsi="Lora"/>
          <w:sz w:val="22"/>
          <w:szCs w:val="22"/>
        </w:rPr>
        <w:t xml:space="preserve"> – odrębnie dla </w:t>
      </w:r>
      <w:r w:rsidRPr="003B5CF4" w:rsidR="00036705">
        <w:rPr>
          <w:rFonts w:ascii="Lora" w:hAnsi="Lora"/>
          <w:sz w:val="22"/>
          <w:szCs w:val="22"/>
        </w:rPr>
        <w:t xml:space="preserve">każdej z części wskazywanych przez Zamawiającego zgodnie z § 5 ust. </w:t>
      </w:r>
      <w:r w:rsidRPr="003B5CF4" w:rsidR="00C23982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>.</w:t>
      </w:r>
    </w:p>
    <w:p w:rsidRPr="003B5CF4" w:rsidR="00393615" w:rsidP="00B3695B" w:rsidRDefault="00393615" w14:paraId="3A833C5B" w14:textId="23B714DC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po otrzymaniu Projektu przystąpi do czynności odbiorczych mających na celu </w:t>
      </w:r>
      <w:r w:rsidRPr="003B5CF4" w:rsidR="00C44115">
        <w:rPr>
          <w:rFonts w:ascii="Lora" w:hAnsi="Lora"/>
          <w:sz w:val="22"/>
          <w:szCs w:val="22"/>
        </w:rPr>
        <w:t xml:space="preserve">merytoryczne </w:t>
      </w:r>
      <w:r w:rsidRPr="003B5CF4">
        <w:rPr>
          <w:rFonts w:ascii="Lora" w:hAnsi="Lora"/>
          <w:sz w:val="22"/>
          <w:szCs w:val="22"/>
        </w:rPr>
        <w:t>sprawdzenie zgodności Projektu z Umową.</w:t>
      </w:r>
    </w:p>
    <w:p w:rsidRPr="003B5CF4" w:rsidR="00393615" w:rsidP="00B3695B" w:rsidRDefault="00393615" w14:paraId="57AF48BF" w14:textId="1E97E095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terminie </w:t>
      </w:r>
      <w:r w:rsidRPr="003B5CF4" w:rsidR="00C44115">
        <w:rPr>
          <w:rFonts w:ascii="Lora" w:hAnsi="Lora"/>
          <w:sz w:val="22"/>
          <w:szCs w:val="22"/>
        </w:rPr>
        <w:t xml:space="preserve">3 </w:t>
      </w:r>
      <w:r w:rsidRPr="003B5CF4">
        <w:rPr>
          <w:rFonts w:ascii="Lora" w:hAnsi="Lora"/>
          <w:sz w:val="22"/>
          <w:szCs w:val="22"/>
        </w:rPr>
        <w:t>dni roboczych od daty dostarczenia Projektu Zamawiający może:</w:t>
      </w:r>
    </w:p>
    <w:p w:rsidRPr="003B5CF4" w:rsidR="00393615" w:rsidP="00B3695B" w:rsidRDefault="00393615" w14:paraId="2AFFBA58" w14:textId="4F1D9BE2">
      <w:pPr>
        <w:pStyle w:val="Nagwek2"/>
        <w:numPr>
          <w:ilvl w:val="2"/>
          <w:numId w:val="5"/>
        </w:numPr>
        <w:tabs>
          <w:tab w:val="clear" w:pos="568"/>
          <w:tab w:val="num" w:pos="851"/>
        </w:tabs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</w:t>
      </w:r>
      <w:r w:rsidRPr="003B5CF4" w:rsidR="005675FD">
        <w:rPr>
          <w:rFonts w:ascii="Lora" w:hAnsi="Lora"/>
          <w:sz w:val="22"/>
          <w:szCs w:val="22"/>
        </w:rPr>
        <w:t>przypadku,</w:t>
      </w:r>
      <w:r w:rsidRPr="003B5CF4">
        <w:rPr>
          <w:rFonts w:ascii="Lora" w:hAnsi="Lora"/>
          <w:sz w:val="22"/>
          <w:szCs w:val="22"/>
        </w:rPr>
        <w:t xml:space="preserve"> jeżeli nie stwierdzono niezgodności z Umową - odebrać Projekt,</w:t>
      </w:r>
    </w:p>
    <w:p w:rsidRPr="003B5CF4" w:rsidR="00393615" w:rsidP="00B3695B" w:rsidRDefault="00393615" w14:paraId="1C53C3AE" w14:textId="65EB4810">
      <w:pPr>
        <w:pStyle w:val="Nagwek2"/>
        <w:numPr>
          <w:ilvl w:val="2"/>
          <w:numId w:val="5"/>
        </w:numPr>
        <w:tabs>
          <w:tab w:val="clear" w:pos="568"/>
        </w:tabs>
        <w:spacing w:before="0"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stwierdzenia niezgodności z Umową - nie odebrać Projektu i wezwać Wykonawcę do usunięcia niezgodności w terminie </w:t>
      </w:r>
      <w:r w:rsidRPr="003B5CF4" w:rsidR="00225A07">
        <w:rPr>
          <w:rFonts w:ascii="Lora" w:hAnsi="Lora"/>
          <w:sz w:val="22"/>
          <w:szCs w:val="22"/>
        </w:rPr>
        <w:t>3</w:t>
      </w:r>
      <w:r w:rsidRPr="003B5CF4">
        <w:rPr>
          <w:rFonts w:ascii="Lora" w:hAnsi="Lora"/>
          <w:sz w:val="22"/>
          <w:szCs w:val="22"/>
        </w:rPr>
        <w:t xml:space="preserve"> dni roboczych od daty doręczenia wezwania; w takim przypadku procedura odbiorowa zostanie powtórzona, z zastrzeżeniem postanowień poniżej.</w:t>
      </w:r>
    </w:p>
    <w:p w:rsidRPr="003B5CF4" w:rsidR="00393615" w:rsidP="00B3695B" w:rsidRDefault="00393615" w14:paraId="5486B7C3" w14:textId="5B300234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dostarczy Zamawiającemu poprawiony Projekt najpóźniej w terminie, określonym w ust. 3 pkt 2. W przypadku gdy spełnione zostaną łącznie dwie przesłanki:</w:t>
      </w:r>
    </w:p>
    <w:p w:rsidRPr="003B5CF4" w:rsidR="00393615" w:rsidP="005605EA" w:rsidRDefault="00393615" w14:paraId="4F448D9A" w14:textId="5BD15EF4">
      <w:pPr>
        <w:pStyle w:val="Nagwek2"/>
        <w:numPr>
          <w:ilvl w:val="0"/>
          <w:numId w:val="20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dostarczył Projekt do odbioru, o którym mowa w ust. 3, w terminie wskazanym w </w:t>
      </w:r>
      <w:r w:rsidRPr="003B5CF4" w:rsidR="00BB3492">
        <w:rPr>
          <w:rFonts w:ascii="Lora" w:hAnsi="Lora"/>
          <w:sz w:val="22"/>
          <w:szCs w:val="22"/>
        </w:rPr>
        <w:t xml:space="preserve">§ </w:t>
      </w:r>
      <w:r w:rsidRPr="003B5CF4" w:rsidR="00AF251A">
        <w:rPr>
          <w:rFonts w:ascii="Lora" w:hAnsi="Lora"/>
          <w:sz w:val="22"/>
          <w:szCs w:val="22"/>
        </w:rPr>
        <w:t>5</w:t>
      </w:r>
      <w:r w:rsidRPr="003B5CF4" w:rsidR="00BB3492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ust</w:t>
      </w:r>
      <w:r w:rsidRPr="003B5CF4" w:rsidR="003301A6">
        <w:rPr>
          <w:rFonts w:ascii="Lora" w:hAnsi="Lora"/>
          <w:sz w:val="22"/>
          <w:szCs w:val="22"/>
        </w:rPr>
        <w:t>.</w:t>
      </w:r>
      <w:r w:rsidRPr="003B5CF4">
        <w:rPr>
          <w:rFonts w:ascii="Lora" w:hAnsi="Lora"/>
          <w:sz w:val="22"/>
          <w:szCs w:val="22"/>
        </w:rPr>
        <w:t xml:space="preserve"> 1, i</w:t>
      </w:r>
    </w:p>
    <w:p w:rsidRPr="003B5CF4" w:rsidR="00393615" w:rsidP="005605EA" w:rsidRDefault="00393615" w14:paraId="13F93E04" w14:textId="3EA00AD5">
      <w:pPr>
        <w:pStyle w:val="Nagwek2"/>
        <w:numPr>
          <w:ilvl w:val="0"/>
          <w:numId w:val="20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dostarczył poprawiony Projekt, zgodnie z ust. 3 pkt 2</w:t>
      </w:r>
    </w:p>
    <w:p w:rsidRPr="003B5CF4" w:rsidR="00393615" w:rsidP="00B3695B" w:rsidRDefault="00393615" w14:paraId="5BCCD699" w14:textId="1F803A5F">
      <w:pPr>
        <w:pStyle w:val="Nagwek2"/>
        <w:spacing w:before="0" w:line="26" w:lineRule="atLeast"/>
        <w:ind w:left="720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- nie nalicza się kary umownej za niedotrzymanie terminu, określonego w</w:t>
      </w:r>
      <w:r w:rsidRPr="003B5CF4" w:rsidR="00BB3492">
        <w:rPr>
          <w:rFonts w:ascii="Lora" w:hAnsi="Lora"/>
          <w:sz w:val="22"/>
          <w:szCs w:val="22"/>
        </w:rPr>
        <w:t xml:space="preserve"> § </w:t>
      </w:r>
      <w:r w:rsidRPr="003B5CF4" w:rsidR="00AF251A">
        <w:rPr>
          <w:rFonts w:ascii="Lora" w:hAnsi="Lora"/>
          <w:sz w:val="22"/>
          <w:szCs w:val="22"/>
        </w:rPr>
        <w:t xml:space="preserve">5 </w:t>
      </w:r>
      <w:r w:rsidRPr="003B5CF4">
        <w:rPr>
          <w:rFonts w:ascii="Lora" w:hAnsi="Lora"/>
          <w:sz w:val="22"/>
          <w:szCs w:val="22"/>
        </w:rPr>
        <w:t>ust. 1.</w:t>
      </w:r>
    </w:p>
    <w:p w:rsidRPr="003B5CF4" w:rsidR="00393615" w:rsidP="00B3695B" w:rsidRDefault="00393615" w14:paraId="5C519FCB" w14:textId="6CA6C2DF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terminie</w:t>
      </w:r>
      <w:r w:rsidRPr="003B5CF4" w:rsidR="00FA54DB">
        <w:rPr>
          <w:rFonts w:ascii="Lora" w:hAnsi="Lora"/>
          <w:sz w:val="22"/>
          <w:szCs w:val="22"/>
        </w:rPr>
        <w:t xml:space="preserve"> </w:t>
      </w:r>
      <w:r w:rsidRPr="003B5CF4" w:rsidR="009B2792">
        <w:rPr>
          <w:rFonts w:ascii="Lora" w:hAnsi="Lora"/>
          <w:sz w:val="22"/>
          <w:szCs w:val="22"/>
        </w:rPr>
        <w:t>3</w:t>
      </w:r>
      <w:r w:rsidRPr="003B5CF4">
        <w:rPr>
          <w:rFonts w:ascii="Lora" w:hAnsi="Lora"/>
          <w:sz w:val="22"/>
          <w:szCs w:val="22"/>
        </w:rPr>
        <w:t xml:space="preserve"> dni roboczych od dnia dostarczenia Projektu po wezwaniu do usunięcia niezgodności Zamawiający:</w:t>
      </w:r>
    </w:p>
    <w:p w:rsidRPr="003B5CF4" w:rsidR="00393615" w:rsidP="005605EA" w:rsidRDefault="00393615" w14:paraId="426C2462" w14:textId="7382D3C8">
      <w:pPr>
        <w:pStyle w:val="Nagwek2"/>
        <w:numPr>
          <w:ilvl w:val="0"/>
          <w:numId w:val="21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</w:t>
      </w:r>
      <w:r w:rsidRPr="003B5CF4" w:rsidR="00F57C58">
        <w:rPr>
          <w:rFonts w:ascii="Lora" w:hAnsi="Lora"/>
          <w:sz w:val="22"/>
          <w:szCs w:val="22"/>
        </w:rPr>
        <w:t>przypadku,</w:t>
      </w:r>
      <w:r w:rsidRPr="003B5CF4">
        <w:rPr>
          <w:rFonts w:ascii="Lora" w:hAnsi="Lora"/>
          <w:sz w:val="22"/>
          <w:szCs w:val="22"/>
        </w:rPr>
        <w:t xml:space="preserve"> jeżeli nie stwierdzono niezgodności z </w:t>
      </w:r>
      <w:r w:rsidRPr="003B5CF4" w:rsidR="00F57C58">
        <w:rPr>
          <w:rFonts w:ascii="Lora" w:hAnsi="Lora"/>
          <w:sz w:val="22"/>
          <w:szCs w:val="22"/>
        </w:rPr>
        <w:t>Umową -</w:t>
      </w:r>
      <w:r w:rsidRPr="003B5CF4">
        <w:rPr>
          <w:rFonts w:ascii="Lora" w:hAnsi="Lora"/>
          <w:sz w:val="22"/>
          <w:szCs w:val="22"/>
        </w:rPr>
        <w:t xml:space="preserve"> odbierze Projekt,</w:t>
      </w:r>
    </w:p>
    <w:p w:rsidRPr="003B5CF4" w:rsidR="00393615" w:rsidP="005605EA" w:rsidRDefault="00393615" w14:paraId="49BCA42F" w14:textId="6ACDBB00">
      <w:pPr>
        <w:pStyle w:val="Nagwek2"/>
        <w:numPr>
          <w:ilvl w:val="0"/>
          <w:numId w:val="21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ponownego stwierdzenia niezgodności Projektu z </w:t>
      </w:r>
      <w:r w:rsidRPr="003B5CF4" w:rsidR="00F57C58">
        <w:rPr>
          <w:rFonts w:ascii="Lora" w:hAnsi="Lora"/>
          <w:sz w:val="22"/>
          <w:szCs w:val="22"/>
        </w:rPr>
        <w:t>Umową -</w:t>
      </w:r>
      <w:r w:rsidRPr="003B5CF4">
        <w:rPr>
          <w:rFonts w:ascii="Lora" w:hAnsi="Lora"/>
          <w:sz w:val="22"/>
          <w:szCs w:val="22"/>
        </w:rPr>
        <w:t xml:space="preserve"> Zamawiający według własnego uznania:</w:t>
      </w:r>
    </w:p>
    <w:p w:rsidRPr="003B5CF4" w:rsidR="00BB3492" w:rsidP="005605EA" w:rsidRDefault="00393615" w14:paraId="0161F0CD" w14:textId="77777777">
      <w:pPr>
        <w:pStyle w:val="Nagwek2"/>
        <w:numPr>
          <w:ilvl w:val="0"/>
          <w:numId w:val="2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nie odbierze Projektu i dokona odstąpienia od Umowy w całości albo</w:t>
      </w:r>
    </w:p>
    <w:p w:rsidRPr="003B5CF4" w:rsidR="00393615" w:rsidP="005605EA" w:rsidRDefault="00393615" w14:paraId="09D50651" w14:textId="33967795">
      <w:pPr>
        <w:pStyle w:val="Nagwek2"/>
        <w:numPr>
          <w:ilvl w:val="0"/>
          <w:numId w:val="2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ponownie wezwie Wykonawcę do usunięcia niezgodności Projektu w terminie wskazanym w ust. 3 pkt 2; po ponownym wezwaniu stosuje się odpowiednio pkt 1 oraz ust. 6 pkt 1</w:t>
      </w:r>
      <w:r w:rsidRPr="003B5CF4" w:rsidR="00D458AB">
        <w:rPr>
          <w:rFonts w:ascii="Lora" w:hAnsi="Lora"/>
          <w:sz w:val="22"/>
          <w:szCs w:val="22"/>
        </w:rPr>
        <w:t>.</w:t>
      </w:r>
    </w:p>
    <w:p w:rsidRPr="003B5CF4" w:rsidR="00393615" w:rsidP="00B3695B" w:rsidRDefault="00393615" w14:paraId="4C5FF7F0" w14:textId="7C7A27D0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braku dostarczenia Projektu po wezwaniu do usunięcia niezgodności, Zamawiający według własnego uznania: </w:t>
      </w:r>
    </w:p>
    <w:p w:rsidR="00E8584D" w:rsidP="00C235C5" w:rsidRDefault="00393615" w14:paraId="06A8EAE1" w14:textId="1B5E2A36">
      <w:pPr>
        <w:pStyle w:val="Nagwek2"/>
        <w:numPr>
          <w:ilvl w:val="0"/>
          <w:numId w:val="36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nie odbierze Projektu i dokona odstąpienia od Umowy w całości</w:t>
      </w:r>
      <w:r w:rsidR="00E8584D">
        <w:rPr>
          <w:rFonts w:ascii="Lora" w:hAnsi="Lora"/>
          <w:sz w:val="22"/>
          <w:szCs w:val="22"/>
        </w:rPr>
        <w:t xml:space="preserve"> albo</w:t>
      </w:r>
    </w:p>
    <w:p w:rsidRPr="003B5CF4" w:rsidR="00393615" w:rsidP="00C235C5" w:rsidRDefault="00E8584D" w14:paraId="5A5FB573" w14:textId="068621B4">
      <w:pPr>
        <w:pStyle w:val="Nagwek2"/>
        <w:numPr>
          <w:ilvl w:val="0"/>
          <w:numId w:val="36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zleci wykonanie Projektu podmiotowi innemu niż Wykonawca, na koszt</w:t>
      </w:r>
      <w:r w:rsidR="00207437">
        <w:rPr>
          <w:rFonts w:ascii="Lora" w:hAnsi="Lora"/>
          <w:sz w:val="22"/>
          <w:szCs w:val="22"/>
        </w:rPr>
        <w:t xml:space="preserve"> i </w:t>
      </w:r>
      <w:r w:rsidR="00C0162F">
        <w:rPr>
          <w:rFonts w:ascii="Lora" w:hAnsi="Lora"/>
          <w:sz w:val="22"/>
          <w:szCs w:val="22"/>
        </w:rPr>
        <w:t>niebezpieczeństwo</w:t>
      </w:r>
      <w:r>
        <w:rPr>
          <w:rFonts w:ascii="Lora" w:hAnsi="Lora"/>
          <w:sz w:val="22"/>
          <w:szCs w:val="22"/>
        </w:rPr>
        <w:t xml:space="preserve"> Wykonawcy.</w:t>
      </w:r>
    </w:p>
    <w:p w:rsidRPr="003B5CF4" w:rsidR="00393615" w:rsidP="003B5CF4" w:rsidRDefault="00393615" w14:paraId="24C0EC33" w14:textId="29351780">
      <w:pPr>
        <w:pStyle w:val="Nagwek2"/>
        <w:numPr>
          <w:ilvl w:val="0"/>
          <w:numId w:val="2"/>
        </w:numPr>
        <w:spacing w:before="0" w:line="26" w:lineRule="atLeast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Ustalenia z odbioru Projektu spisywane są w protokole </w:t>
      </w:r>
      <w:r w:rsidRPr="003B5CF4" w:rsidR="00D267E7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 xml:space="preserve">, którego wzór stanowi </w:t>
      </w:r>
      <w:r w:rsidRPr="003B5CF4">
        <w:rPr>
          <w:rFonts w:ascii="Lora" w:hAnsi="Lora"/>
          <w:b/>
          <w:bCs/>
          <w:sz w:val="22"/>
          <w:szCs w:val="22"/>
        </w:rPr>
        <w:t xml:space="preserve">Załącznik nr </w:t>
      </w:r>
      <w:r w:rsidRPr="003B5CF4" w:rsidR="00006A6A">
        <w:rPr>
          <w:rFonts w:ascii="Lora" w:hAnsi="Lora"/>
          <w:b/>
          <w:bCs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do Umowy, zwanym dalej "</w:t>
      </w:r>
      <w:r w:rsidRPr="003B5CF4">
        <w:rPr>
          <w:rFonts w:ascii="Lora" w:hAnsi="Lora"/>
          <w:b/>
          <w:bCs/>
          <w:sz w:val="22"/>
          <w:szCs w:val="22"/>
        </w:rPr>
        <w:t>Protokołem</w:t>
      </w:r>
      <w:r w:rsidRPr="003B5CF4">
        <w:rPr>
          <w:rFonts w:ascii="Lora" w:hAnsi="Lora"/>
          <w:sz w:val="22"/>
          <w:szCs w:val="22"/>
        </w:rPr>
        <w:t>", sporządzonym przez Zamawiającego przy</w:t>
      </w:r>
      <w:r w:rsidR="003B5CF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udziale Wykonawcy w terminie: </w:t>
      </w:r>
    </w:p>
    <w:p w:rsidRPr="003B5CF4" w:rsidR="00393615" w:rsidP="005605EA" w:rsidRDefault="009B2792" w14:paraId="183217D4" w14:textId="1B06AC77">
      <w:pPr>
        <w:pStyle w:val="Nagwek2"/>
        <w:numPr>
          <w:ilvl w:val="0"/>
          <w:numId w:val="2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3</w:t>
      </w:r>
      <w:r w:rsidRPr="003B5CF4" w:rsidR="00393615">
        <w:rPr>
          <w:rFonts w:ascii="Lora" w:hAnsi="Lora"/>
          <w:sz w:val="22"/>
          <w:szCs w:val="22"/>
        </w:rPr>
        <w:t xml:space="preserve"> dni roboczych od dnia dostarczenia Projektu - w przypadku braku zgłaszania przez Zamawiającego uwag do </w:t>
      </w:r>
      <w:r w:rsidRPr="003B5CF4" w:rsidR="003A41E2">
        <w:rPr>
          <w:rFonts w:ascii="Lora" w:hAnsi="Lora"/>
          <w:sz w:val="22"/>
          <w:szCs w:val="22"/>
        </w:rPr>
        <w:t>Projektu</w:t>
      </w:r>
      <w:r w:rsidRPr="003B5CF4" w:rsidR="006F74C2">
        <w:rPr>
          <w:rFonts w:ascii="Lora" w:hAnsi="Lora"/>
          <w:sz w:val="22"/>
          <w:szCs w:val="22"/>
        </w:rPr>
        <w:t>.</w:t>
      </w:r>
    </w:p>
    <w:p w:rsidRPr="003B5CF4" w:rsidR="00393615" w:rsidP="005605EA" w:rsidRDefault="009B2792" w14:paraId="54C8D570" w14:textId="430BB11D">
      <w:pPr>
        <w:pStyle w:val="Nagwek2"/>
        <w:numPr>
          <w:ilvl w:val="0"/>
          <w:numId w:val="2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3</w:t>
      </w:r>
      <w:r w:rsidRPr="003B5CF4" w:rsidR="00393615">
        <w:rPr>
          <w:rFonts w:ascii="Lora" w:hAnsi="Lora"/>
          <w:sz w:val="22"/>
          <w:szCs w:val="22"/>
        </w:rPr>
        <w:t xml:space="preserve"> dni roboczych od dnia dostarczenia Projektu po wezwaniu do usunięcia niezgodności lub bezskutecznego upływu terminu na jego dostarczenie - w przypadku zgłoszenia przez Zamawiającego uwag do Projektu i braku zgłaszania kolejnych uwag.</w:t>
      </w:r>
    </w:p>
    <w:p w:rsidRPr="003B5CF4" w:rsidR="00393615" w:rsidP="00B3695B" w:rsidRDefault="00393615" w14:paraId="37B11715" w14:textId="2A62A94A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Nieuczestniczenie Wykonawcy w odbiorze lub niepodpisanie przez Wykonawcę Protokołu nie wstrzymuje odbioru </w:t>
      </w:r>
      <w:r w:rsidRPr="003B5CF4" w:rsidR="000070BF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. W takiej sytuacji Zamawiający zamieści stosowną adnotację o nieobecności Wykonawcy lub o niepodpisaniu Protokołu przez Wykonawcę. W przypadku wystąpienia sytuacji, o której mowa w zdaniu pierwszym, Zamawiający przekaże Wykonawcy kopię Protokołu w terminie 3 dni roboczych od dnia jego sporządzenia, na adres e-mail którejkolwiek z osób do kontaktów Wykonawcy. </w:t>
      </w:r>
    </w:p>
    <w:p w:rsidRPr="003B5CF4" w:rsidR="00393615" w:rsidP="00B3695B" w:rsidRDefault="00393615" w14:paraId="1FCF61F7" w14:textId="0154FAED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Zgłoszenia zastrzeżeń do </w:t>
      </w:r>
      <w:r w:rsidRPr="003B5CF4" w:rsidR="000070BF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Zamawiający dokonuje za pośrednictwem poczty elektronicznej na adres e-mail którejkolwiek z osób do kontaktów Wykonawcy.</w:t>
      </w:r>
    </w:p>
    <w:p w:rsidRPr="003B5CF4" w:rsidR="00A97BD2" w:rsidP="00B3695B" w:rsidRDefault="00F83D47" w14:paraId="02F95041" w14:textId="25731554">
      <w:pPr>
        <w:pStyle w:val="Nagwek2"/>
        <w:numPr>
          <w:ilvl w:val="0"/>
          <w:numId w:val="2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Na zakończenie</w:t>
      </w:r>
      <w:r w:rsidRPr="003B5CF4" w:rsidR="00036705">
        <w:rPr>
          <w:rFonts w:ascii="Lora" w:hAnsi="Lora"/>
          <w:sz w:val="22"/>
          <w:szCs w:val="22"/>
        </w:rPr>
        <w:t xml:space="preserve"> każdej z części</w:t>
      </w:r>
      <w:r w:rsidRPr="003B5CF4">
        <w:rPr>
          <w:rFonts w:ascii="Lora" w:hAnsi="Lora"/>
          <w:sz w:val="22"/>
          <w:szCs w:val="22"/>
        </w:rPr>
        <w:t xml:space="preserve"> Nadzoru autorskiego</w:t>
      </w:r>
      <w:r w:rsidRPr="003B5CF4" w:rsidR="00036705">
        <w:rPr>
          <w:rFonts w:ascii="Lora" w:hAnsi="Lora"/>
          <w:sz w:val="22"/>
          <w:szCs w:val="22"/>
        </w:rPr>
        <w:t xml:space="preserve"> wskazywanej przez Zamawiającego zgodnie z § 5 ust. </w:t>
      </w:r>
      <w:r w:rsidRPr="003B5CF4" w:rsidR="00C23982">
        <w:rPr>
          <w:rFonts w:ascii="Lora" w:hAnsi="Lora"/>
          <w:sz w:val="22"/>
          <w:szCs w:val="22"/>
        </w:rPr>
        <w:t xml:space="preserve">2 </w:t>
      </w:r>
      <w:r w:rsidRPr="003B5CF4">
        <w:rPr>
          <w:rFonts w:ascii="Lora" w:hAnsi="Lora"/>
          <w:sz w:val="22"/>
          <w:szCs w:val="22"/>
        </w:rPr>
        <w:t xml:space="preserve">zostanie sporządzony </w:t>
      </w:r>
      <w:r w:rsidRPr="003B5CF4" w:rsidR="00572AD3">
        <w:rPr>
          <w:rFonts w:ascii="Lora" w:hAnsi="Lora"/>
          <w:sz w:val="22"/>
          <w:szCs w:val="22"/>
        </w:rPr>
        <w:t>przez Zamawiającego</w:t>
      </w:r>
      <w:r w:rsidRPr="003B5CF4" w:rsidR="00876BB5">
        <w:rPr>
          <w:rFonts w:ascii="Lora" w:hAnsi="Lora"/>
          <w:sz w:val="22"/>
          <w:szCs w:val="22"/>
        </w:rPr>
        <w:t>,</w:t>
      </w:r>
      <w:r w:rsidRPr="003B5CF4" w:rsidR="00572AD3">
        <w:rPr>
          <w:rFonts w:ascii="Lora" w:hAnsi="Lora"/>
          <w:sz w:val="22"/>
          <w:szCs w:val="22"/>
        </w:rPr>
        <w:t xml:space="preserve"> przy ewentualnym udziale Wykonawcy</w:t>
      </w:r>
      <w:r w:rsidRPr="003B5CF4" w:rsidR="00876BB5">
        <w:rPr>
          <w:rFonts w:ascii="Lora" w:hAnsi="Lora"/>
          <w:sz w:val="22"/>
          <w:szCs w:val="22"/>
        </w:rPr>
        <w:t>,</w:t>
      </w:r>
      <w:r w:rsidRPr="003B5CF4" w:rsidR="00572AD3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protokó</w:t>
      </w:r>
      <w:r w:rsidRPr="003B5CF4" w:rsidR="00304A4B">
        <w:rPr>
          <w:rFonts w:ascii="Lora" w:hAnsi="Lora"/>
          <w:sz w:val="22"/>
          <w:szCs w:val="22"/>
        </w:rPr>
        <w:t xml:space="preserve">ł </w:t>
      </w:r>
      <w:r w:rsidRPr="003B5CF4" w:rsidR="00D267E7">
        <w:rPr>
          <w:rFonts w:ascii="Lora" w:hAnsi="Lora"/>
          <w:sz w:val="22"/>
          <w:szCs w:val="22"/>
        </w:rPr>
        <w:t>przekazania</w:t>
      </w:r>
      <w:r w:rsidRPr="003B5CF4" w:rsidR="00EA2705">
        <w:rPr>
          <w:rFonts w:ascii="Lora" w:hAnsi="Lora"/>
          <w:sz w:val="22"/>
          <w:szCs w:val="22"/>
        </w:rPr>
        <w:t xml:space="preserve"> zawierający w</w:t>
      </w:r>
      <w:r w:rsidRPr="003B5CF4" w:rsidR="00DB09CE">
        <w:rPr>
          <w:rFonts w:ascii="Lora" w:hAnsi="Lora"/>
          <w:sz w:val="22"/>
          <w:szCs w:val="22"/>
        </w:rPr>
        <w:t> </w:t>
      </w:r>
      <w:r w:rsidRPr="003B5CF4" w:rsidR="00EA2705">
        <w:rPr>
          <w:rFonts w:ascii="Lora" w:hAnsi="Lora"/>
          <w:sz w:val="22"/>
          <w:szCs w:val="22"/>
        </w:rPr>
        <w:t>szczególności informację o odbiorze bez zastrzeżeń, z zastrzeżeniami albo</w:t>
      </w:r>
      <w:r w:rsidRPr="003B5CF4" w:rsidR="00876BB5">
        <w:rPr>
          <w:rFonts w:ascii="Lora" w:hAnsi="Lora"/>
          <w:sz w:val="22"/>
          <w:szCs w:val="22"/>
        </w:rPr>
        <w:t xml:space="preserve"> o</w:t>
      </w:r>
      <w:r w:rsidRPr="003B5CF4" w:rsidR="00EA2705">
        <w:rPr>
          <w:rFonts w:ascii="Lora" w:hAnsi="Lora"/>
          <w:sz w:val="22"/>
          <w:szCs w:val="22"/>
        </w:rPr>
        <w:t xml:space="preserve"> odmowie odbioru</w:t>
      </w:r>
      <w:r w:rsidRPr="003B5CF4">
        <w:rPr>
          <w:rFonts w:ascii="Lora" w:hAnsi="Lora"/>
          <w:sz w:val="22"/>
          <w:szCs w:val="22"/>
        </w:rPr>
        <w:t>.</w:t>
      </w:r>
    </w:p>
    <w:p w:rsidRPr="003B5CF4" w:rsidR="005675FD" w:rsidP="00B3695B" w:rsidRDefault="005675FD" w14:paraId="08B66097" w14:textId="77777777">
      <w:pPr>
        <w:pStyle w:val="Nagwek2"/>
        <w:spacing w:before="0" w:line="26" w:lineRule="atLeast"/>
        <w:ind w:left="360" w:firstLine="0"/>
        <w:jc w:val="both"/>
        <w:rPr>
          <w:rFonts w:ascii="Lora" w:hAnsi="Lora"/>
          <w:sz w:val="22"/>
          <w:szCs w:val="22"/>
        </w:rPr>
      </w:pPr>
    </w:p>
    <w:p w:rsidR="00071501" w:rsidP="00B3695B" w:rsidRDefault="001B261B" w14:paraId="68E16D05" w14:textId="608BA9CB">
      <w:pPr>
        <w:pStyle w:val="Nagwek31"/>
        <w:shd w:val="clear" w:color="auto" w:fill="auto"/>
        <w:spacing w:line="26" w:lineRule="atLeast"/>
        <w:ind w:firstLine="0"/>
        <w:jc w:val="center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§ </w:t>
      </w:r>
      <w:bookmarkStart w:name="bookmark32" w:id="4"/>
      <w:r w:rsidRPr="003B5CF4" w:rsidR="00B474AE">
        <w:rPr>
          <w:rFonts w:ascii="Lora" w:hAnsi="Lora"/>
          <w:sz w:val="22"/>
          <w:szCs w:val="22"/>
        </w:rPr>
        <w:t>8</w:t>
      </w:r>
      <w:r w:rsidRPr="003B5CF4" w:rsidR="00EA2705">
        <w:rPr>
          <w:rFonts w:ascii="Lora" w:hAnsi="Lora"/>
          <w:sz w:val="22"/>
          <w:szCs w:val="22"/>
        </w:rPr>
        <w:t>.</w:t>
      </w:r>
      <w:r w:rsidRPr="003B5CF4">
        <w:rPr>
          <w:rFonts w:ascii="Lora" w:hAnsi="Lora"/>
          <w:sz w:val="22"/>
          <w:szCs w:val="22"/>
        </w:rPr>
        <w:t xml:space="preserve"> Autorskie prawa majątkowe</w:t>
      </w:r>
      <w:bookmarkEnd w:id="4"/>
    </w:p>
    <w:p w:rsidRPr="003B5CF4" w:rsidR="003B5CF4" w:rsidP="00B3695B" w:rsidRDefault="003B5CF4" w14:paraId="6C4AB50D" w14:textId="77777777">
      <w:pPr>
        <w:pStyle w:val="Nagwek31"/>
        <w:shd w:val="clear" w:color="auto" w:fill="auto"/>
        <w:spacing w:line="26" w:lineRule="atLeast"/>
        <w:ind w:firstLine="0"/>
        <w:jc w:val="center"/>
        <w:rPr>
          <w:rFonts w:ascii="Lora" w:hAnsi="Lora"/>
          <w:sz w:val="22"/>
          <w:szCs w:val="22"/>
        </w:rPr>
      </w:pPr>
    </w:p>
    <w:p w:rsidRPr="003B5CF4" w:rsidR="00C470F7" w:rsidP="00C470F7" w:rsidRDefault="00C470F7" w14:paraId="04427458" w14:textId="1CC6DDBD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przenosi na Zamawiającego autorskie prawa majątkowe i prawa pokrewne do nieograniczonego w czasie i przestrzeni korzystania w różnych formach w zależności od potrzeb, do </w:t>
      </w:r>
      <w:r w:rsidRPr="003B5CF4" w:rsidR="003B51F7">
        <w:rPr>
          <w:rFonts w:ascii="Lora" w:hAnsi="Lora"/>
          <w:sz w:val="22"/>
          <w:szCs w:val="22"/>
        </w:rPr>
        <w:t>wykonanego Projektu</w:t>
      </w:r>
      <w:r w:rsidRPr="003B5CF4">
        <w:rPr>
          <w:rFonts w:ascii="Lora" w:hAnsi="Lora"/>
          <w:sz w:val="22"/>
          <w:szCs w:val="22"/>
        </w:rPr>
        <w:t xml:space="preserve">. Przeniesienie ww. praw następuje z chwilą odbioru </w:t>
      </w:r>
      <w:r w:rsidRPr="003B5CF4" w:rsidR="005D1A25">
        <w:rPr>
          <w:rFonts w:ascii="Lora" w:hAnsi="Lora"/>
          <w:sz w:val="22"/>
          <w:szCs w:val="22"/>
        </w:rPr>
        <w:t>przedmiotu umowy.</w:t>
      </w:r>
    </w:p>
    <w:p w:rsidRPr="003B5CF4" w:rsidR="005D1A25" w:rsidP="00C470F7" w:rsidRDefault="00C470F7" w14:paraId="577AF108" w14:textId="7777777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Przeniesienie praw, o których mowa w ust. 1, następuje bez ograniczenia czasowego i obejmuje następujące pola eksploatacji: </w:t>
      </w:r>
    </w:p>
    <w:p w:rsidRPr="003B5CF4" w:rsidR="00C470F7" w:rsidP="00355DEF" w:rsidRDefault="00C470F7" w14:paraId="04760533" w14:textId="1BDBB9FD">
      <w:pPr>
        <w:spacing w:after="5" w:line="235" w:lineRule="auto"/>
        <w:ind w:left="418" w:right="1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 utrwalanie na jakimkolwiek nośniku;</w:t>
      </w:r>
    </w:p>
    <w:p w:rsidRPr="003B5CF4" w:rsidR="00C470F7" w:rsidP="00C470F7" w:rsidRDefault="00C470F7" w14:paraId="3EB235F7" w14:textId="7777777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zwielokrotnianie jakąkolwiek techniką;</w:t>
      </w:r>
    </w:p>
    <w:p w:rsidRPr="003B5CF4" w:rsidR="00C470F7" w:rsidP="00C470F7" w:rsidRDefault="00C470F7" w14:paraId="55CD26A9" w14:textId="7777777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wprowadzanie do pamięci komputera i do sieci multimedialnej, w tym do Internetu bez ograniczeń;</w:t>
      </w:r>
    </w:p>
    <w:p w:rsidRPr="003B5CF4" w:rsidR="00C470F7" w:rsidP="00C470F7" w:rsidRDefault="00C470F7" w14:paraId="3A510ABF" w14:textId="37B5594F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ofertowych w postępowaniach o udzielenie zamówienia publicznego prowadzonych przez Zamawiającego;</w:t>
      </w:r>
    </w:p>
    <w:p w:rsidRPr="003B5CF4" w:rsidR="00C470F7" w:rsidP="00C470F7" w:rsidRDefault="00C470F7" w14:paraId="521603B3" w14:textId="58AEE114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wykonywanie na podstawie </w:t>
      </w:r>
      <w:r w:rsidRPr="003B5CF4" w:rsidR="006E75B9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prac przez wykonawców wybranych wyłącznie przez Zamawiającego;</w:t>
      </w:r>
    </w:p>
    <w:p w:rsidRPr="003B5CF4" w:rsidR="00C470F7" w:rsidP="00C470F7" w:rsidRDefault="00C470F7" w14:paraId="3198BA5A" w14:textId="77777777">
      <w:pPr>
        <w:numPr>
          <w:ilvl w:val="1"/>
          <w:numId w:val="33"/>
        </w:numPr>
        <w:spacing w:after="5" w:line="235" w:lineRule="auto"/>
        <w:ind w:right="14" w:hanging="27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rozpowszechnianie w formie druku, zapisu cyfrowego i przekazu multimedialnego.</w:t>
      </w:r>
    </w:p>
    <w:p w:rsidRPr="003B5CF4" w:rsidR="00C470F7" w:rsidP="00C470F7" w:rsidRDefault="00C470F7" w14:paraId="4B31DDBF" w14:textId="47FD9F52">
      <w:pPr>
        <w:numPr>
          <w:ilvl w:val="0"/>
          <w:numId w:val="33"/>
        </w:numPr>
        <w:spacing w:after="5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wyraża zgodę na dokonywanie wszelkich zmian, modyfikacji, adaptacji w </w:t>
      </w:r>
      <w:r w:rsidRPr="003B5CF4" w:rsidR="006E75B9">
        <w:rPr>
          <w:rFonts w:ascii="Lora" w:hAnsi="Lora"/>
          <w:sz w:val="22"/>
          <w:szCs w:val="22"/>
        </w:rPr>
        <w:t>Projekcie</w:t>
      </w:r>
      <w:r w:rsidRPr="003B5CF4">
        <w:rPr>
          <w:rFonts w:ascii="Lora" w:hAnsi="Lora"/>
          <w:sz w:val="22"/>
          <w:szCs w:val="22"/>
        </w:rPr>
        <w:t>, co do których autorskie prawa majątkowe przeszły na Zamawiającego, a także do wykonywania autorskich praw zależnych do takich utworów zależnych.</w:t>
      </w:r>
    </w:p>
    <w:p w:rsidRPr="003B5CF4" w:rsidR="00C470F7" w:rsidP="00C470F7" w:rsidRDefault="00C470F7" w14:paraId="5314B410" w14:textId="62C79FD3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</w:t>
      </w:r>
      <w:r w:rsidRPr="003B5CF4" w:rsidR="006E75B9">
        <w:rPr>
          <w:rFonts w:ascii="Lora" w:hAnsi="Lora"/>
          <w:sz w:val="22"/>
          <w:szCs w:val="22"/>
        </w:rPr>
        <w:t>wy</w:t>
      </w:r>
      <w:r w:rsidRPr="003B5CF4">
        <w:rPr>
          <w:rFonts w:ascii="Lora" w:hAnsi="Lora"/>
          <w:sz w:val="22"/>
          <w:szCs w:val="22"/>
        </w:rPr>
        <w:t xml:space="preserve">raża zgodę na korzystanie ze zmian, modyfikacji i adaptacji </w:t>
      </w:r>
      <w:r w:rsidRPr="003B5CF4" w:rsidR="006E75B9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>, co do których Zamawiający nabył autorskie prawa majątkowe.</w:t>
      </w:r>
    </w:p>
    <w:p w:rsidRPr="003B5CF4" w:rsidR="00C470F7" w:rsidP="00C470F7" w:rsidRDefault="00C470F7" w14:paraId="5C4CB52F" w14:textId="1F4B4CA7">
      <w:pPr>
        <w:numPr>
          <w:ilvl w:val="0"/>
          <w:numId w:val="33"/>
        </w:numPr>
        <w:spacing w:after="3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Wynagrodzenie, o którym mowa w </w:t>
      </w:r>
      <w:r w:rsidR="00A67914">
        <w:rPr>
          <w:rFonts w:ascii="Lora" w:hAnsi="Lora"/>
          <w:sz w:val="22"/>
          <w:szCs w:val="22"/>
        </w:rPr>
        <w:t>§</w:t>
      </w:r>
      <w:r w:rsidRPr="003B5CF4" w:rsidR="00015AB3">
        <w:rPr>
          <w:rFonts w:ascii="Lora" w:hAnsi="Lora"/>
          <w:sz w:val="22"/>
          <w:szCs w:val="22"/>
        </w:rPr>
        <w:t xml:space="preserve">11 </w:t>
      </w:r>
      <w:r w:rsidRPr="003B5CF4">
        <w:rPr>
          <w:rFonts w:ascii="Lora" w:hAnsi="Lora"/>
          <w:sz w:val="22"/>
          <w:szCs w:val="22"/>
        </w:rPr>
        <w:t>ust. 1 umowy obejmuje wynagrodzenie należne Wykonawcy za przeniesienie autorskich praw majątkowych oraz za przeniesienie własności nośników dokumentacji.</w:t>
      </w:r>
    </w:p>
    <w:p w:rsidR="003B5CF4" w:rsidP="00426B2C" w:rsidRDefault="00C470F7" w14:paraId="2281B0B7" w14:textId="77777777">
      <w:pPr>
        <w:numPr>
          <w:ilvl w:val="0"/>
          <w:numId w:val="33"/>
        </w:numPr>
        <w:spacing w:after="2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zobowiązuje się, iż nie będzie wykonywał przysługujących mu praw osobistych w sposób ograniczający Zamawiającego do decydowania o sposobie wykorzystania </w:t>
      </w:r>
      <w:r w:rsidRPr="003B5CF4" w:rsidR="006C4A3D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i decydowania o zachowaniu </w:t>
      </w:r>
      <w:r w:rsidRPr="003B5CF4" w:rsidR="00C155A2">
        <w:rPr>
          <w:rFonts w:ascii="Lora" w:hAnsi="Lora"/>
          <w:sz w:val="22"/>
          <w:szCs w:val="22"/>
        </w:rPr>
        <w:t xml:space="preserve">jego </w:t>
      </w:r>
      <w:r w:rsidRPr="003B5CF4">
        <w:rPr>
          <w:rFonts w:ascii="Lora" w:hAnsi="Lora"/>
          <w:sz w:val="22"/>
          <w:szCs w:val="22"/>
        </w:rPr>
        <w:t>integralności.</w:t>
      </w:r>
    </w:p>
    <w:p w:rsidRPr="003B5CF4" w:rsidR="00795DC3" w:rsidP="00426B2C" w:rsidRDefault="00795DC3" w14:paraId="6817BF75" w14:textId="3BD2D6A8">
      <w:pPr>
        <w:numPr>
          <w:ilvl w:val="0"/>
          <w:numId w:val="33"/>
        </w:numPr>
        <w:spacing w:after="28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utwory będące przedmiotem niniejszej umowy, nie naruszają praw majątkowych ani osobistych osób trzecich oraz są samodzielnymi i oryginalnymi utworami w rozumieniu przepisów ustawy z dnia 4 lutego 1994 r. o prawie autorskim i prawach pokrewnych (t. j. Dz. U. z 2022 r., poz. 2509 z późn. zm.).</w:t>
      </w:r>
    </w:p>
    <w:p w:rsidRPr="003B5CF4" w:rsidR="00795DC3" w:rsidP="00795DC3" w:rsidRDefault="00795DC3" w14:paraId="7218CF02" w14:textId="7777777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nie istnieją żadne ograniczenia, które uniemożliwiałyby mu przeniesienie autorskich praw majątkowych w zakresie opisanym umową na Zamawiającego.</w:t>
      </w:r>
    </w:p>
    <w:p w:rsidRPr="003B5CF4" w:rsidR="00C352FD" w:rsidP="00C352FD" w:rsidRDefault="00795DC3" w14:paraId="7B92C2EC" w14:textId="67D7E5A4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Wykonawca oświadcza, że autorskie prawa majątkowe do </w:t>
      </w:r>
      <w:r w:rsidRPr="003B5CF4" w:rsidR="006C4A3D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>, których przeniesienie na Zamawiającego jest przedmiotem niniejszego paragrafu, nie są obciążone żadnymi prawami osób trzecich, których wykonywanie uniemożliwiałoby lub utrudniało korzystanie z tych</w:t>
      </w:r>
      <w:r w:rsidRPr="003B5CF4" w:rsidR="00C352FD">
        <w:rPr>
          <w:rFonts w:ascii="Lora" w:hAnsi="Lora"/>
          <w:sz w:val="22"/>
          <w:szCs w:val="22"/>
        </w:rPr>
        <w:t xml:space="preserve"> praw przez Zamawiającego lub jego następców prawnych, i zobowiązuje się, że osobiste prawa autorskie osób trzecich do utworu nie będą wykonywane.</w:t>
      </w:r>
    </w:p>
    <w:p w:rsidRPr="003B5CF4" w:rsidR="00C352FD" w:rsidP="00C352FD" w:rsidRDefault="00C352FD" w14:paraId="484CD3BE" w14:textId="7777777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w chwili przeniesienia na rzecz Zamawiającego autorskich praw majątkowych, prawa te będą przysługiwały Wykonawcy w całości, w pełnym zakresie i bez ograniczeń.</w:t>
      </w:r>
    </w:p>
    <w:p w:rsidRPr="003B5CF4" w:rsidR="00C352FD" w:rsidP="00C352FD" w:rsidRDefault="00C352FD" w14:paraId="4663EB2D" w14:textId="3BA2E547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Jeżeli podczas eksploatowania </w:t>
      </w:r>
      <w:r w:rsidRPr="003B5CF4" w:rsidR="00692487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przez Zamawiającego dojdzie z przyczyn leżących po stronie Wykonawcy do naruszenia </w:t>
      </w:r>
      <w:r w:rsidRPr="003B5CF4" w:rsidR="00872ED8">
        <w:rPr>
          <w:rFonts w:ascii="Lora" w:hAnsi="Lora"/>
          <w:sz w:val="22"/>
          <w:szCs w:val="22"/>
        </w:rPr>
        <w:t>majątkowych</w:t>
      </w:r>
      <w:r w:rsidRPr="003B5CF4">
        <w:rPr>
          <w:rFonts w:ascii="Lora" w:hAnsi="Lora"/>
          <w:sz w:val="22"/>
          <w:szCs w:val="22"/>
        </w:rPr>
        <w:t xml:space="preserve"> praw autorskich lub osobistych praw autorskich osób trzecich, Wykonawca zmieni, bez dodatkowego wynagrodzenia </w:t>
      </w:r>
      <w:r w:rsidRPr="003B5CF4" w:rsidR="00872ED8">
        <w:rPr>
          <w:rFonts w:ascii="Lora" w:hAnsi="Lora"/>
          <w:sz w:val="22"/>
          <w:szCs w:val="22"/>
        </w:rPr>
        <w:t>Projekt</w:t>
      </w:r>
      <w:r w:rsidRPr="003B5CF4">
        <w:rPr>
          <w:rFonts w:ascii="Lora" w:hAnsi="Lora"/>
          <w:sz w:val="22"/>
          <w:szCs w:val="22"/>
        </w:rPr>
        <w:t xml:space="preserve"> w sposób wyłączający dalsze naruszenie tych praw osób trzecich. Zmiany powinny być dokonane nie później niż w terminie 5 dni roboczych od daty uzyskania przez Wykonawcę pisemnej informacji o naruszeniu praw osób trzecich.</w:t>
      </w:r>
    </w:p>
    <w:p w:rsidRPr="003B5CF4" w:rsidR="00C352FD" w:rsidP="00C352FD" w:rsidRDefault="00C352FD" w14:paraId="0241FE4F" w14:textId="73429DD8">
      <w:pPr>
        <w:numPr>
          <w:ilvl w:val="0"/>
          <w:numId w:val="33"/>
        </w:numPr>
        <w:spacing w:after="5" w:line="235" w:lineRule="auto"/>
        <w:ind w:left="418" w:right="14" w:hanging="404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Jeżeli podczas eksploatowania </w:t>
      </w:r>
      <w:r w:rsidRPr="003B5CF4" w:rsidR="004B4EDE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przez Zamawiającego dojdzie do zarzutu naruszenia majątkowych praw autorskich lub osobistych praw autorskich osób trzecich, który to zarzut Wykonawca według obiektywnej oceny mógłby uważać za nieuzasadniony, Wykonawca </w:t>
      </w:r>
      <w:r w:rsidRPr="003B5CF4">
        <w:rPr>
          <w:rFonts w:ascii="Lora" w:hAnsi="Lora"/>
          <w:sz w:val="22"/>
          <w:szCs w:val="22"/>
        </w:rPr>
        <w:t>zobowiązuje się skorzystać z wszelkich środków ochrony prawnej, aby zabezpieczyć Zamawiającego przed skutkami takiego zarzutu.</w:t>
      </w:r>
    </w:p>
    <w:p w:rsidRPr="003B5CF4" w:rsidR="00B1669A" w:rsidP="00355DEF" w:rsidRDefault="00C352FD" w14:paraId="1D0222C0" w14:textId="487D4235">
      <w:pPr>
        <w:numPr>
          <w:ilvl w:val="0"/>
          <w:numId w:val="33"/>
        </w:numPr>
        <w:spacing w:after="548" w:line="235" w:lineRule="auto"/>
        <w:ind w:left="418" w:right="14" w:hanging="404"/>
        <w:jc w:val="both"/>
        <w:rPr>
          <w:rFonts w:ascii="Lora" w:hAnsi="Lora"/>
        </w:rPr>
      </w:pPr>
      <w:r w:rsidRPr="003B5CF4">
        <w:rPr>
          <w:rFonts w:ascii="Lora" w:hAnsi="Lora"/>
          <w:sz w:val="22"/>
          <w:szCs w:val="22"/>
        </w:rPr>
        <w:t>W okresie realizacji zamówienia w zakresie niezbędnym do jego prawidłowej realizacji Wykonawcy przysługuje niewyłączna licencja na posługiwanie się i ewentualne dalsze opracowywanie Dokumentacji inwentaryzacyjnej przekazanej już Zamawiającemu.</w:t>
      </w:r>
    </w:p>
    <w:p w:rsidR="00977B70" w:rsidP="00B3695B" w:rsidRDefault="002E509A" w14:paraId="7A8A76B0" w14:textId="4A0FF594">
      <w:pPr>
        <w:suppressAutoHyphens/>
        <w:spacing w:line="26" w:lineRule="atLeast"/>
        <w:jc w:val="center"/>
        <w:rPr>
          <w:rFonts w:ascii="Lora" w:hAnsi="Lora"/>
          <w:b/>
          <w:bCs/>
          <w:sz w:val="22"/>
          <w:szCs w:val="22"/>
          <w:lang w:eastAsia="ar-SA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9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Pr="003B5CF4" w:rsidR="00977B70">
        <w:rPr>
          <w:rFonts w:ascii="Lora" w:hAnsi="Lora"/>
          <w:b/>
          <w:bCs/>
          <w:sz w:val="22"/>
          <w:szCs w:val="22"/>
          <w:lang w:eastAsia="ar-SA"/>
        </w:rPr>
        <w:t>Podwykonawstwo</w:t>
      </w:r>
    </w:p>
    <w:p w:rsidRPr="003B5CF4" w:rsidR="003B5CF4" w:rsidP="00B3695B" w:rsidRDefault="003B5CF4" w14:paraId="19747E61" w14:textId="77777777">
      <w:pPr>
        <w:suppressAutoHyphens/>
        <w:spacing w:line="26" w:lineRule="atLeast"/>
        <w:jc w:val="center"/>
        <w:rPr>
          <w:rFonts w:ascii="Lora" w:hAnsi="Lora"/>
          <w:b/>
          <w:bCs/>
          <w:sz w:val="22"/>
          <w:szCs w:val="22"/>
          <w:lang w:eastAsia="ar-SA"/>
        </w:rPr>
      </w:pPr>
    </w:p>
    <w:p w:rsidRPr="003B5CF4" w:rsidR="00977B70" w:rsidP="005605EA" w:rsidRDefault="00977B70" w14:paraId="22A973FE" w14:textId="05EC6EE1">
      <w:pPr>
        <w:numPr>
          <w:ilvl w:val="0"/>
          <w:numId w:val="23"/>
        </w:numPr>
        <w:spacing w:line="26" w:lineRule="atLeast"/>
        <w:ind w:left="426" w:hanging="426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Wykonawca nie może powierzyć wykonania </w:t>
      </w:r>
      <w:r w:rsidRPr="003B5CF4" w:rsidR="00E22BCA">
        <w:rPr>
          <w:rFonts w:ascii="Lora" w:hAnsi="Lora" w:eastAsia="Calibri"/>
          <w:sz w:val="22"/>
          <w:szCs w:val="22"/>
          <w:lang w:eastAsia="en-US"/>
        </w:rPr>
        <w:t>Przedmiotu Umowy</w:t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 innym podmiotom bez uprzedniej pisemnej zgody Zamawiającego.</w:t>
      </w:r>
    </w:p>
    <w:p w:rsidRPr="003B5CF4" w:rsidR="009F40CB" w:rsidP="005605EA" w:rsidRDefault="00977B70" w14:paraId="7A63F429" w14:textId="2C6180B0">
      <w:pPr>
        <w:numPr>
          <w:ilvl w:val="0"/>
          <w:numId w:val="23"/>
        </w:numPr>
        <w:spacing w:line="26" w:lineRule="atLeast"/>
        <w:ind w:left="426" w:hanging="426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Wykonawca odpowiada za działania i zaniechania Podwykonawców jak za działania lub zaniechania własne. </w:t>
      </w:r>
    </w:p>
    <w:p w:rsidRPr="003B5CF4" w:rsidR="00C97680" w:rsidP="00C97680" w:rsidRDefault="00C97680" w14:paraId="2488CAB3" w14:textId="77777777">
      <w:pPr>
        <w:spacing w:line="26" w:lineRule="atLeast"/>
        <w:ind w:left="426"/>
        <w:jc w:val="both"/>
        <w:rPr>
          <w:rFonts w:ascii="Lora" w:hAnsi="Lora" w:eastAsia="Calibri"/>
          <w:sz w:val="22"/>
          <w:szCs w:val="22"/>
          <w:lang w:eastAsia="en-US"/>
        </w:rPr>
      </w:pPr>
    </w:p>
    <w:p w:rsidR="00977B70" w:rsidP="00B3695B" w:rsidRDefault="002E509A" w14:paraId="32E17BAA" w14:textId="5706503A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10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Pr="003B5CF4" w:rsidR="00977B70">
        <w:rPr>
          <w:rFonts w:ascii="Lora" w:hAnsi="Lora"/>
          <w:b/>
          <w:sz w:val="22"/>
          <w:szCs w:val="22"/>
        </w:rPr>
        <w:t>Kontakty między Stronami</w:t>
      </w:r>
      <w:r w:rsidRPr="003B5CF4" w:rsidR="00CF25B6">
        <w:rPr>
          <w:rFonts w:ascii="Lora" w:hAnsi="Lora"/>
          <w:b/>
          <w:sz w:val="22"/>
          <w:szCs w:val="22"/>
        </w:rPr>
        <w:t>, zarządzanie realizacja umowy</w:t>
      </w:r>
      <w:r w:rsidRPr="003B5CF4" w:rsidDel="00820935" w:rsidR="00977B70">
        <w:rPr>
          <w:rFonts w:ascii="Lora" w:hAnsi="Lora"/>
          <w:b/>
          <w:sz w:val="22"/>
          <w:szCs w:val="22"/>
        </w:rPr>
        <w:t xml:space="preserve"> </w:t>
      </w:r>
    </w:p>
    <w:p w:rsidRPr="003B5CF4" w:rsidR="003B5CF4" w:rsidP="00B3695B" w:rsidRDefault="003B5CF4" w14:paraId="7ED9737E" w14:textId="77777777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:rsidRPr="003B5CF4" w:rsidR="00CF25B6" w:rsidP="004C1C44" w:rsidRDefault="00CF25B6" w14:paraId="7E58F9A0" w14:textId="5359F67E">
      <w:pPr>
        <w:pStyle w:val="Akapitzlist"/>
        <w:numPr>
          <w:ilvl w:val="0"/>
          <w:numId w:val="25"/>
        </w:numPr>
        <w:suppressAutoHyphens/>
        <w:spacing w:after="0" w:line="26" w:lineRule="atLeast"/>
        <w:ind w:left="426"/>
        <w:jc w:val="both"/>
        <w:rPr>
          <w:rFonts w:ascii="Lora" w:hAnsi="Lora" w:cs="Times New Roman"/>
          <w:spacing w:val="-2"/>
        </w:rPr>
      </w:pPr>
      <w:bookmarkStart w:name="_Hlk83023769" w:id="5"/>
      <w:r w:rsidRPr="003B5CF4">
        <w:rPr>
          <w:rFonts w:ascii="Lora" w:hAnsi="Lora" w:cs="Times New Roman"/>
        </w:rPr>
        <w:t xml:space="preserve">Osobą upoważnioną ze strony Zamawiającego do sprawowania nadzoru nad realizacją </w:t>
      </w:r>
      <w:r w:rsidR="007F1785">
        <w:rPr>
          <w:rFonts w:ascii="Lora" w:hAnsi="Lora" w:cs="Times New Roman"/>
        </w:rPr>
        <w:t>u</w:t>
      </w:r>
      <w:r w:rsidRPr="003B5CF4">
        <w:rPr>
          <w:rFonts w:ascii="Lora" w:hAnsi="Lora" w:cs="Times New Roman"/>
        </w:rPr>
        <w:t>mowy, kontroli oraz koordynowania prac związanych z realizacją umowy i bieżących kontaktów z Wykonawcą jest Pan/Pani</w:t>
      </w:r>
      <w:r w:rsidRPr="003B5CF4">
        <w:rPr>
          <w:rFonts w:ascii="Lora" w:hAnsi="Lora" w:cs="Times New Roman"/>
          <w:spacing w:val="-2"/>
        </w:rPr>
        <w:t xml:space="preserve">    </w:t>
      </w:r>
      <w:r w:rsidRPr="003B5CF4">
        <w:rPr>
          <w:rFonts w:ascii="Lora" w:hAnsi="Lora" w:cs="Times New Roman"/>
          <w:spacing w:val="-2"/>
        </w:rPr>
        <w:br/>
      </w:r>
      <w:r w:rsidRPr="003B5CF4">
        <w:rPr>
          <w:rFonts w:ascii="Lora" w:hAnsi="Lora" w:cs="Times New Roman"/>
          <w:spacing w:val="-2"/>
        </w:rPr>
        <w:t xml:space="preserve">     .................................,</w:t>
      </w:r>
    </w:p>
    <w:p w:rsidRPr="003B5CF4" w:rsidR="00CF25B6" w:rsidP="00B3695B" w:rsidRDefault="00CF25B6" w14:paraId="366D63A4" w14:textId="77777777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tel.: ………….., faks: ……………..</w:t>
      </w:r>
    </w:p>
    <w:p w:rsidRPr="003B5CF4" w:rsidR="00CF25B6" w:rsidP="00B3695B" w:rsidRDefault="00CF25B6" w14:paraId="1D944F71" w14:textId="77777777">
      <w:pPr>
        <w:pStyle w:val="Akapitzlist"/>
        <w:suppressAutoHyphens/>
        <w:spacing w:after="0" w:line="26" w:lineRule="atLeast"/>
        <w:rPr>
          <w:ins w:author="Joanna Gradowska" w:date="2024-10-22T06:40:29.521Z" w16du:dateUtc="2024-10-22T06:40:29.521Z" w:id="909044571"/>
          <w:rFonts w:ascii="Lora" w:hAnsi="Lora" w:cs="Times New Roman"/>
          <w:spacing w:val="-2"/>
        </w:rPr>
      </w:pPr>
      <w:r w:rsidRPr="003B5CF4" w:rsidR="00CF25B6">
        <w:rPr>
          <w:rFonts w:ascii="Lora" w:hAnsi="Lora" w:cs="Times New Roman"/>
          <w:spacing w:val="-2"/>
        </w:rPr>
        <w:t xml:space="preserve">e-mail: .................................... </w:t>
      </w:r>
    </w:p>
    <w:p w:rsidR="59EF37DD" w:rsidP="59EF37DD" w:rsidRDefault="59EF37DD" w14:paraId="2F47D3A4" w14:textId="1868C6EB">
      <w:pPr>
        <w:pStyle w:val="Akapitzlist"/>
        <w:spacing w:after="0" w:line="26" w:lineRule="atLeast"/>
        <w:rPr>
          <w:rFonts w:ascii="Lora" w:hAnsi="Lora" w:cs="Times New Roman"/>
        </w:rPr>
      </w:pPr>
    </w:p>
    <w:p w:rsidRPr="003B5CF4" w:rsidR="00CF25B6" w:rsidP="005605EA" w:rsidRDefault="00CF25B6" w14:paraId="5DB852C1" w14:textId="75404993">
      <w:pPr>
        <w:pStyle w:val="Akapitzlist"/>
        <w:numPr>
          <w:ilvl w:val="0"/>
          <w:numId w:val="25"/>
        </w:numPr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Osobą uprawnioną przez Wykonawcę do reprezentowania go we wszelkich czynnościach związanych z realizacją niniejszej umowy jest Pan/Pani </w:t>
      </w:r>
    </w:p>
    <w:p w:rsidRPr="003B5CF4" w:rsidR="00CF25B6" w:rsidP="00B3695B" w:rsidRDefault="00CF25B6" w14:paraId="034B9281" w14:textId="12838992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 xml:space="preserve">……………………, </w:t>
      </w:r>
    </w:p>
    <w:p w:rsidRPr="003B5CF4" w:rsidR="00CF25B6" w:rsidP="00B3695B" w:rsidRDefault="00CF25B6" w14:paraId="054010EB" w14:textId="77777777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tel.: ………….., faks: ……………..</w:t>
      </w:r>
    </w:p>
    <w:p w:rsidRPr="003B5CF4" w:rsidR="00CF25B6" w:rsidP="00B3695B" w:rsidRDefault="00CF25B6" w14:paraId="05D5C7BE" w14:textId="77777777">
      <w:pPr>
        <w:pStyle w:val="Akapitzlist"/>
        <w:suppressAutoHyphens/>
        <w:spacing w:after="0" w:line="26" w:lineRule="atLeast"/>
        <w:rPr>
          <w:rFonts w:ascii="Lora" w:hAnsi="Lora" w:cs="Times New Roman"/>
          <w:spacing w:val="-2"/>
        </w:rPr>
      </w:pPr>
      <w:r w:rsidRPr="003B5CF4">
        <w:rPr>
          <w:rFonts w:ascii="Lora" w:hAnsi="Lora" w:cs="Times New Roman"/>
          <w:spacing w:val="-2"/>
        </w:rPr>
        <w:t>e-mail: ......................................</w:t>
      </w:r>
    </w:p>
    <w:p w:rsidRPr="003B5CF4" w:rsidR="00CF25B6" w:rsidP="003B5CF4" w:rsidRDefault="00CF25B6" w14:paraId="755C6940" w14:textId="63F510D2">
      <w:pPr>
        <w:pStyle w:val="Akapitzlist"/>
        <w:numPr>
          <w:ilvl w:val="0"/>
          <w:numId w:val="25"/>
        </w:numPr>
        <w:spacing w:after="0" w:line="26" w:lineRule="atLeast"/>
        <w:ind w:left="426" w:hanging="426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Zmiana osób odpowiedzialnych za realizację umowy, o których mowa w ust. 1-2 będzie odbywać się </w:t>
      </w:r>
      <w:r w:rsidRPr="003B5CF4" w:rsidR="00050D39">
        <w:rPr>
          <w:rFonts w:ascii="Lora" w:hAnsi="Lora" w:cs="Times New Roman"/>
        </w:rPr>
        <w:t>poprzez powiadomienie</w:t>
      </w:r>
      <w:r w:rsidRPr="003B5CF4">
        <w:rPr>
          <w:rFonts w:ascii="Lora" w:hAnsi="Lora" w:cs="Times New Roman"/>
        </w:rPr>
        <w:t xml:space="preserve"> drugiej Strony na adres email: ….... w niniejszym paragrafie i zgodę Strony powiadomionej.</w:t>
      </w:r>
    </w:p>
    <w:p w:rsidRPr="003B5CF4" w:rsidR="00977B70" w:rsidP="005605EA" w:rsidRDefault="00977B70" w14:paraId="2CF12CC2" w14:textId="1D3D937F">
      <w:pPr>
        <w:numPr>
          <w:ilvl w:val="0"/>
          <w:numId w:val="25"/>
        </w:numPr>
        <w:tabs>
          <w:tab w:val="left" w:pos="-203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Strony mają obowiązek niezwłocznego informowania się wzajemnie o każdej zmianie danych kontaktowych oraz przedstawicieli do bieżących kontaktów na adres e-mail drugiej Strony wskazany odpowiednio w ust. 1 lub ust. 2. Powyższa zmiana nie wymaga aneksu do Umowy. Korespondencja wysłana na ostatnio podane dane kontaktowe Strony uznawana będzie za skutecznie doręczoną drugiej Stronie. </w:t>
      </w:r>
    </w:p>
    <w:p w:rsidRPr="003B5CF4" w:rsidR="00977B70" w:rsidP="005605EA" w:rsidRDefault="00977B70" w14:paraId="3B4EE3D2" w14:textId="77777777">
      <w:pPr>
        <w:numPr>
          <w:ilvl w:val="0"/>
          <w:numId w:val="25"/>
        </w:numPr>
        <w:spacing w:line="26" w:lineRule="atLeast"/>
        <w:ind w:left="426" w:hanging="426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O ile Strony nie postanowią inaczej korespondencję, z zastrzeżeniem ust. 4, Strony będą doręczać sobie pocztą kurierską lub listem poleconym lub pocztą elektroniczną, na ostatnio podane przez Stronę dane kontaktowe</w:t>
      </w:r>
    </w:p>
    <w:p w:rsidRPr="003B5CF4" w:rsidR="00977B70" w:rsidP="005605EA" w:rsidRDefault="00977B70" w14:paraId="5C86C4DB" w14:textId="77777777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Oświadczenie o wypowiedzeniu lub odstąpieniu od Umowy wymaga formy pisemnej lub elektronicznej pod rygorem nieważności.</w:t>
      </w:r>
    </w:p>
    <w:p w:rsidRPr="003B5CF4" w:rsidR="00977B70" w:rsidP="005605EA" w:rsidRDefault="00977B70" w14:paraId="393AF008" w14:textId="77777777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Korespondencję wysyłaną pocztą elektroniczną uważa się za doręczoną w momencie jej wysłania. </w:t>
      </w:r>
    </w:p>
    <w:p w:rsidRPr="003B5CF4" w:rsidR="00977B70" w:rsidP="003B5CF4" w:rsidRDefault="00977B70" w14:paraId="25174105" w14:textId="236FE2B4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Listy polecone, adresowane na ostatnio podany adres Strony, zwrócone przez pocztę lub firmę kurierską ze względu na niepodjęcie przez adresata w terminie, będą traktowane jako skutecznie doręczone z upływem czternastego dnia od dnia pierwszej próby doręczenia.</w:t>
      </w:r>
      <w:bookmarkEnd w:id="5"/>
    </w:p>
    <w:p w:rsidRPr="003B5CF4" w:rsidR="00977B70" w:rsidP="003B5CF4" w:rsidRDefault="00977B70" w14:paraId="082615B1" w14:textId="1658DF39">
      <w:pPr>
        <w:numPr>
          <w:ilvl w:val="0"/>
          <w:numId w:val="25"/>
        </w:numPr>
        <w:tabs>
          <w:tab w:val="left" w:pos="-4822"/>
        </w:tabs>
        <w:suppressAutoHyphens/>
        <w:autoSpaceDN w:val="0"/>
        <w:spacing w:line="26" w:lineRule="atLeast"/>
        <w:ind w:left="426" w:hanging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Osoby do kontaktów Zamawiającego wskazane w ust. 1 nie są upoważnione do składania </w:t>
      </w:r>
      <w:r w:rsidRPr="003B5CF4" w:rsidR="00F57C58">
        <w:rPr>
          <w:rFonts w:ascii="Lora" w:hAnsi="Lora" w:eastAsia="Calibri"/>
          <w:sz w:val="22"/>
          <w:szCs w:val="22"/>
          <w:lang w:eastAsia="en-US"/>
        </w:rPr>
        <w:br/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w imieniu Zamawiającego oświadczeń woli oraz innych oświadczeń, do których stosuje się przepisy o oświadczeniach woli, chyba że działają na podstawie odrębnego pełnomocnictwa. </w:t>
      </w:r>
    </w:p>
    <w:p w:rsidRPr="003B5CF4" w:rsidR="00977B70" w:rsidP="00B3695B" w:rsidRDefault="00977B70" w14:paraId="280AFAD3" w14:textId="77777777">
      <w:pPr>
        <w:tabs>
          <w:tab w:val="left" w:pos="-4822"/>
        </w:tabs>
        <w:suppressAutoHyphens/>
        <w:autoSpaceDN w:val="0"/>
        <w:spacing w:line="26" w:lineRule="atLeast"/>
        <w:ind w:left="426"/>
        <w:jc w:val="both"/>
        <w:textAlignment w:val="baseline"/>
        <w:rPr>
          <w:rFonts w:ascii="Lora" w:hAnsi="Lora" w:eastAsia="Calibri"/>
          <w:sz w:val="22"/>
          <w:szCs w:val="22"/>
          <w:lang w:eastAsia="en-US"/>
        </w:rPr>
      </w:pPr>
    </w:p>
    <w:p w:rsidRPr="003B5CF4" w:rsidR="00960880" w:rsidP="00B3695B" w:rsidRDefault="00960880" w14:paraId="324D75EA" w14:textId="77777777">
      <w:pPr>
        <w:pStyle w:val="Nagwek2"/>
        <w:spacing w:before="0" w:line="26" w:lineRule="atLeast"/>
        <w:ind w:left="0" w:firstLine="0"/>
        <w:jc w:val="center"/>
        <w:rPr>
          <w:rFonts w:ascii="Lora" w:hAnsi="Lora"/>
          <w:b/>
          <w:sz w:val="22"/>
          <w:szCs w:val="22"/>
        </w:rPr>
      </w:pPr>
    </w:p>
    <w:p w:rsidR="002E509A" w:rsidP="00B3695B" w:rsidRDefault="002E509A" w14:paraId="34DBB1E2" w14:textId="7F426C9B">
      <w:pPr>
        <w:pStyle w:val="Nagwek2"/>
        <w:spacing w:before="0" w:line="26" w:lineRule="atLeast"/>
        <w:ind w:left="0" w:firstLine="0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11</w:t>
      </w:r>
      <w:r w:rsidRPr="003B5CF4">
        <w:rPr>
          <w:rFonts w:ascii="Lora" w:hAnsi="Lora"/>
          <w:b/>
          <w:sz w:val="22"/>
          <w:szCs w:val="22"/>
        </w:rPr>
        <w:t>. Wynagrodzenie Wykonawcy</w:t>
      </w:r>
    </w:p>
    <w:p w:rsidRPr="003B5CF4" w:rsidR="003B5CF4" w:rsidP="00B3695B" w:rsidRDefault="003B5CF4" w14:paraId="216105A5" w14:textId="77777777">
      <w:pPr>
        <w:pStyle w:val="Nagwek2"/>
        <w:spacing w:before="0" w:line="26" w:lineRule="atLeast"/>
        <w:ind w:left="0" w:firstLine="0"/>
        <w:jc w:val="center"/>
        <w:rPr>
          <w:rFonts w:ascii="Lora" w:hAnsi="Lora"/>
          <w:sz w:val="22"/>
          <w:szCs w:val="22"/>
        </w:rPr>
      </w:pPr>
    </w:p>
    <w:p w:rsidRPr="003B5CF4" w:rsidR="00324086" w:rsidP="00B3695B" w:rsidRDefault="00C02577" w14:paraId="6B43FD12" w14:textId="4150C0C9">
      <w:pPr>
        <w:pStyle w:val="Nagwek2"/>
        <w:numPr>
          <w:ilvl w:val="6"/>
          <w:numId w:val="3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tytułu należytej realizacji Umowy </w:t>
      </w:r>
      <w:r w:rsidRPr="003B5CF4" w:rsidR="00324086">
        <w:rPr>
          <w:rFonts w:ascii="Lora" w:hAnsi="Lora"/>
          <w:sz w:val="22"/>
          <w:szCs w:val="22"/>
        </w:rPr>
        <w:t xml:space="preserve">Zamawiający zobowiązuje się wypłacić Wykonawcy </w:t>
      </w:r>
      <w:r w:rsidRPr="003B5CF4">
        <w:rPr>
          <w:rFonts w:ascii="Lora" w:hAnsi="Lora"/>
          <w:sz w:val="22"/>
          <w:szCs w:val="22"/>
        </w:rPr>
        <w:t>wynagrodzenie łącznie w wysokości</w:t>
      </w:r>
      <w:r w:rsidRPr="003B5CF4" w:rsidR="005F2171">
        <w:rPr>
          <w:rFonts w:ascii="Lora" w:hAnsi="Lora"/>
          <w:sz w:val="22"/>
          <w:szCs w:val="22"/>
        </w:rPr>
        <w:t xml:space="preserve"> </w:t>
      </w:r>
      <w:r w:rsidRPr="003B5CF4" w:rsidR="007C6FAA">
        <w:rPr>
          <w:rFonts w:ascii="Lora" w:hAnsi="Lora"/>
          <w:b/>
          <w:bCs/>
          <w:sz w:val="22"/>
          <w:szCs w:val="22"/>
        </w:rPr>
        <w:t>…………………</w:t>
      </w:r>
      <w:r w:rsidRPr="003B5CF4" w:rsidR="00FB4FD3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zł brutto</w:t>
      </w:r>
      <w:r w:rsidRPr="003B5CF4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i/>
          <w:iCs/>
          <w:sz w:val="22"/>
          <w:szCs w:val="22"/>
        </w:rPr>
        <w:t>(słownie</w:t>
      </w:r>
      <w:r w:rsidRPr="003B5CF4" w:rsidR="00FF5756">
        <w:rPr>
          <w:rFonts w:ascii="Lora" w:hAnsi="Lora"/>
          <w:i/>
          <w:iCs/>
          <w:sz w:val="22"/>
          <w:szCs w:val="22"/>
        </w:rPr>
        <w:t xml:space="preserve"> </w:t>
      </w:r>
      <w:r w:rsidRPr="003B5CF4" w:rsidR="00082424">
        <w:rPr>
          <w:rFonts w:ascii="Lora" w:hAnsi="Lora"/>
          <w:i/>
          <w:iCs/>
          <w:sz w:val="22"/>
          <w:szCs w:val="22"/>
        </w:rPr>
        <w:t>złotych:</w:t>
      </w:r>
      <w:r w:rsidRPr="003B5CF4" w:rsidR="007C6FAA">
        <w:rPr>
          <w:rFonts w:ascii="Lora" w:hAnsi="Lora"/>
          <w:i/>
          <w:iCs/>
          <w:sz w:val="22"/>
          <w:szCs w:val="22"/>
        </w:rPr>
        <w:t>…………………………….</w:t>
      </w:r>
      <w:r w:rsidRPr="003B5CF4" w:rsidR="00A76F65">
        <w:rPr>
          <w:rFonts w:ascii="Lora" w:hAnsi="Lora"/>
          <w:i/>
          <w:iCs/>
          <w:sz w:val="22"/>
          <w:szCs w:val="22"/>
        </w:rPr>
        <w:t>,</w:t>
      </w:r>
      <w:r w:rsidRPr="003B5CF4" w:rsidR="007579B1">
        <w:rPr>
          <w:rFonts w:ascii="Lora" w:hAnsi="Lora"/>
          <w:i/>
          <w:iCs/>
          <w:sz w:val="22"/>
          <w:szCs w:val="22"/>
        </w:rPr>
        <w:t xml:space="preserve"> </w:t>
      </w:r>
      <w:r w:rsidRPr="003B5CF4" w:rsidR="00BA4D8C">
        <w:rPr>
          <w:rFonts w:ascii="Lora" w:hAnsi="Lora"/>
          <w:i/>
          <w:iCs/>
          <w:sz w:val="22"/>
          <w:szCs w:val="22"/>
        </w:rPr>
        <w:t>00</w:t>
      </w:r>
      <w:r w:rsidRPr="003B5CF4" w:rsidR="007579B1">
        <w:rPr>
          <w:rFonts w:ascii="Lora" w:hAnsi="Lora"/>
          <w:i/>
          <w:iCs/>
          <w:sz w:val="22"/>
          <w:szCs w:val="22"/>
        </w:rPr>
        <w:t>/100</w:t>
      </w:r>
      <w:r w:rsidRPr="003B5CF4" w:rsidR="00FB4FD3">
        <w:rPr>
          <w:rFonts w:ascii="Lora" w:hAnsi="Lora"/>
          <w:i/>
          <w:iCs/>
          <w:sz w:val="22"/>
          <w:szCs w:val="22"/>
        </w:rPr>
        <w:t>),</w:t>
      </w:r>
      <w:r w:rsidRPr="003B5CF4" w:rsidR="00FB4FD3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</w:t>
      </w:r>
      <w:r w:rsidRPr="003B5CF4" w:rsidR="00082424">
        <w:rPr>
          <w:rFonts w:ascii="Lora" w:hAnsi="Lora"/>
          <w:sz w:val="22"/>
          <w:szCs w:val="22"/>
        </w:rPr>
        <w:t> </w:t>
      </w:r>
      <w:r w:rsidRPr="003B5CF4">
        <w:rPr>
          <w:rFonts w:ascii="Lora" w:hAnsi="Lora"/>
          <w:sz w:val="22"/>
          <w:szCs w:val="22"/>
        </w:rPr>
        <w:t>tym 23</w:t>
      </w:r>
      <w:r w:rsidRPr="003B5CF4" w:rsidR="0008242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% VAT, zwane dalej „</w:t>
      </w:r>
      <w:r w:rsidRPr="003B5CF4">
        <w:rPr>
          <w:rFonts w:ascii="Lora" w:hAnsi="Lora"/>
          <w:b/>
          <w:sz w:val="22"/>
          <w:szCs w:val="22"/>
        </w:rPr>
        <w:t>Wynagrodzeniem</w:t>
      </w:r>
      <w:r w:rsidRPr="003B5CF4">
        <w:rPr>
          <w:rFonts w:ascii="Lora" w:hAnsi="Lora"/>
          <w:sz w:val="22"/>
          <w:szCs w:val="22"/>
        </w:rPr>
        <w:t>”, w tym</w:t>
      </w:r>
      <w:r w:rsidRPr="003B5CF4" w:rsidR="00324086">
        <w:rPr>
          <w:rFonts w:ascii="Lora" w:hAnsi="Lora"/>
          <w:sz w:val="22"/>
          <w:szCs w:val="22"/>
        </w:rPr>
        <w:t>:</w:t>
      </w:r>
    </w:p>
    <w:p w:rsidRPr="003B5CF4" w:rsidR="00B420F4" w:rsidP="00B3695B" w:rsidRDefault="00B420F4" w14:paraId="2A5090CE" w14:textId="4E3D2302">
      <w:pPr>
        <w:pStyle w:val="Nagwek2"/>
        <w:numPr>
          <w:ilvl w:val="6"/>
          <w:numId w:val="10"/>
        </w:numPr>
        <w:spacing w:before="0" w:line="26" w:lineRule="atLeast"/>
        <w:ind w:left="709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 tyt</w:t>
      </w:r>
      <w:r w:rsidRPr="003B5CF4" w:rsidR="00421EB3">
        <w:rPr>
          <w:rFonts w:ascii="Lora" w:hAnsi="Lora"/>
          <w:sz w:val="22"/>
          <w:szCs w:val="22"/>
        </w:rPr>
        <w:t>ułu należ</w:t>
      </w:r>
      <w:r w:rsidRPr="003B5CF4" w:rsidR="00B84EF5">
        <w:rPr>
          <w:rFonts w:ascii="Lora" w:hAnsi="Lora"/>
          <w:sz w:val="22"/>
          <w:szCs w:val="22"/>
        </w:rPr>
        <w:t>yt</w:t>
      </w:r>
      <w:r w:rsidRPr="003B5CF4" w:rsidR="00421EB3">
        <w:rPr>
          <w:rFonts w:ascii="Lora" w:hAnsi="Lora"/>
          <w:sz w:val="22"/>
          <w:szCs w:val="22"/>
        </w:rPr>
        <w:t xml:space="preserve">ego wykonania </w:t>
      </w:r>
      <w:r w:rsidRPr="003B5CF4" w:rsidR="00C9456E">
        <w:rPr>
          <w:rFonts w:ascii="Lora" w:hAnsi="Lora"/>
          <w:sz w:val="22"/>
          <w:szCs w:val="22"/>
        </w:rPr>
        <w:t xml:space="preserve">Projektu </w:t>
      </w:r>
      <w:r w:rsidR="00E57CCE">
        <w:rPr>
          <w:rFonts w:ascii="Lora" w:hAnsi="Lora"/>
          <w:sz w:val="22"/>
          <w:szCs w:val="22"/>
        </w:rPr>
        <w:t xml:space="preserve">wraz z </w:t>
      </w:r>
      <w:r w:rsidRPr="00E57CCE" w:rsidR="00E57CCE">
        <w:rPr>
          <w:rFonts w:ascii="Lora" w:hAnsi="Lora"/>
          <w:sz w:val="22"/>
          <w:szCs w:val="22"/>
        </w:rPr>
        <w:t xml:space="preserve">uzyskaniem i dostarczeniem wszystkich niezbędnych decyzji i opinii, w tym m.in. pozwolenia konserwatorskiego oraz prawomocnego pozwolenia na budowę </w:t>
      </w:r>
      <w:r w:rsidRPr="003B5CF4" w:rsidR="00082424">
        <w:rPr>
          <w:rFonts w:ascii="Lora" w:hAnsi="Lora"/>
          <w:sz w:val="22"/>
          <w:szCs w:val="22"/>
        </w:rPr>
        <w:t>–</w:t>
      </w:r>
      <w:r w:rsidRPr="003B5CF4">
        <w:rPr>
          <w:rFonts w:ascii="Lora" w:hAnsi="Lora"/>
          <w:sz w:val="22"/>
          <w:szCs w:val="22"/>
        </w:rPr>
        <w:t xml:space="preserve"> </w:t>
      </w:r>
      <w:r w:rsidRPr="003B5CF4" w:rsidR="00105834">
        <w:rPr>
          <w:rFonts w:ascii="Lora" w:hAnsi="Lora"/>
          <w:sz w:val="22"/>
          <w:szCs w:val="22"/>
        </w:rPr>
        <w:t>wynagrodzenie w wysokości</w:t>
      </w:r>
      <w:r w:rsidRPr="003B5CF4" w:rsidR="00FF5756">
        <w:rPr>
          <w:rFonts w:ascii="Lora" w:hAnsi="Lora"/>
          <w:sz w:val="22"/>
          <w:szCs w:val="22"/>
        </w:rPr>
        <w:t xml:space="preserve"> </w:t>
      </w:r>
      <w:r w:rsidRPr="003B5CF4" w:rsidR="007C6FAA">
        <w:rPr>
          <w:rFonts w:ascii="Lora" w:hAnsi="Lora"/>
          <w:b/>
          <w:sz w:val="22"/>
          <w:szCs w:val="22"/>
        </w:rPr>
        <w:t>………………………..</w:t>
      </w:r>
      <w:r w:rsidRPr="003B5CF4" w:rsidR="00FF5756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b/>
          <w:sz w:val="22"/>
          <w:szCs w:val="22"/>
        </w:rPr>
        <w:t xml:space="preserve">zł brutto </w:t>
      </w:r>
      <w:r w:rsidRPr="003B5CF4">
        <w:rPr>
          <w:rFonts w:ascii="Lora" w:hAnsi="Lora"/>
          <w:i/>
          <w:iCs/>
          <w:sz w:val="22"/>
          <w:szCs w:val="22"/>
        </w:rPr>
        <w:t>(słownie</w:t>
      </w:r>
      <w:r w:rsidRPr="003B5CF4" w:rsidR="00082424">
        <w:rPr>
          <w:rFonts w:ascii="Lora" w:hAnsi="Lora"/>
          <w:i/>
          <w:iCs/>
          <w:sz w:val="22"/>
          <w:szCs w:val="22"/>
        </w:rPr>
        <w:t xml:space="preserve"> złotych</w:t>
      </w:r>
      <w:r w:rsidRPr="003B5CF4">
        <w:rPr>
          <w:rFonts w:ascii="Lora" w:hAnsi="Lora"/>
          <w:i/>
          <w:iCs/>
          <w:sz w:val="22"/>
          <w:szCs w:val="22"/>
        </w:rPr>
        <w:t>:</w:t>
      </w:r>
      <w:r w:rsidRPr="003B5CF4" w:rsidR="007579B1">
        <w:rPr>
          <w:rFonts w:ascii="Lora" w:hAnsi="Lora"/>
          <w:i/>
          <w:iCs/>
          <w:sz w:val="22"/>
          <w:szCs w:val="22"/>
        </w:rPr>
        <w:t xml:space="preserve"> </w:t>
      </w:r>
      <w:r w:rsidRPr="003B5CF4" w:rsidR="007C6FAA">
        <w:rPr>
          <w:rFonts w:ascii="Lora" w:hAnsi="Lora"/>
          <w:i/>
          <w:iCs/>
          <w:sz w:val="22"/>
          <w:szCs w:val="22"/>
        </w:rPr>
        <w:t>……………………….</w:t>
      </w:r>
      <w:r w:rsidRPr="003B5CF4" w:rsidR="00FB548E">
        <w:rPr>
          <w:rFonts w:ascii="Lora" w:hAnsi="Lora"/>
          <w:i/>
          <w:iCs/>
          <w:sz w:val="22"/>
          <w:szCs w:val="22"/>
        </w:rPr>
        <w:t>,</w:t>
      </w:r>
      <w:r w:rsidRPr="003B5CF4" w:rsidR="007579B1">
        <w:rPr>
          <w:rFonts w:ascii="Lora" w:hAnsi="Lora"/>
          <w:i/>
          <w:iCs/>
          <w:sz w:val="22"/>
          <w:szCs w:val="22"/>
        </w:rPr>
        <w:t xml:space="preserve"> </w:t>
      </w:r>
      <w:r w:rsidRPr="003B5CF4" w:rsidR="00FB548E">
        <w:rPr>
          <w:rFonts w:ascii="Lora" w:hAnsi="Lora"/>
          <w:i/>
          <w:iCs/>
          <w:sz w:val="22"/>
          <w:szCs w:val="22"/>
        </w:rPr>
        <w:t>0</w:t>
      </w:r>
      <w:r w:rsidRPr="003B5CF4" w:rsidR="007579B1">
        <w:rPr>
          <w:rFonts w:ascii="Lora" w:hAnsi="Lora"/>
          <w:i/>
          <w:iCs/>
          <w:sz w:val="22"/>
          <w:szCs w:val="22"/>
        </w:rPr>
        <w:t>0/100</w:t>
      </w:r>
      <w:r w:rsidRPr="003B5CF4">
        <w:rPr>
          <w:rFonts w:ascii="Lora" w:hAnsi="Lora"/>
          <w:i/>
          <w:iCs/>
          <w:sz w:val="22"/>
          <w:szCs w:val="22"/>
        </w:rPr>
        <w:t xml:space="preserve">), </w:t>
      </w:r>
      <w:r w:rsidRPr="003B5CF4">
        <w:rPr>
          <w:rFonts w:ascii="Lora" w:hAnsi="Lora"/>
          <w:sz w:val="22"/>
          <w:szCs w:val="22"/>
        </w:rPr>
        <w:t>w tym 23</w:t>
      </w:r>
      <w:r w:rsidRPr="003B5CF4" w:rsidR="00082424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% VAT</w:t>
      </w:r>
      <w:r w:rsidRPr="003B5CF4" w:rsidR="00082424">
        <w:rPr>
          <w:rFonts w:ascii="Lora" w:hAnsi="Lora"/>
          <w:sz w:val="22"/>
          <w:szCs w:val="22"/>
        </w:rPr>
        <w:t>,</w:t>
      </w:r>
      <w:r w:rsidRPr="003B5CF4">
        <w:rPr>
          <w:rFonts w:ascii="Lora" w:hAnsi="Lora"/>
          <w:sz w:val="22"/>
          <w:szCs w:val="22"/>
        </w:rPr>
        <w:t xml:space="preserve"> w t</w:t>
      </w:r>
      <w:r w:rsidRPr="003B5CF4" w:rsidR="00966AEA">
        <w:rPr>
          <w:rFonts w:ascii="Lora" w:hAnsi="Lora"/>
          <w:sz w:val="22"/>
          <w:szCs w:val="22"/>
        </w:rPr>
        <w:t xml:space="preserve">ym </w:t>
      </w:r>
      <w:r w:rsidRPr="003B5CF4" w:rsidR="00082424">
        <w:rPr>
          <w:rFonts w:ascii="Lora" w:hAnsi="Lora"/>
          <w:sz w:val="22"/>
          <w:szCs w:val="22"/>
        </w:rPr>
        <w:t xml:space="preserve">wartość </w:t>
      </w:r>
      <w:r w:rsidRPr="003B5CF4" w:rsidR="00966AEA">
        <w:rPr>
          <w:rFonts w:ascii="Lora" w:hAnsi="Lora"/>
          <w:sz w:val="22"/>
          <w:szCs w:val="22"/>
        </w:rPr>
        <w:t>praw autorski</w:t>
      </w:r>
      <w:r w:rsidRPr="003B5CF4" w:rsidR="00082424">
        <w:rPr>
          <w:rFonts w:ascii="Lora" w:hAnsi="Lora"/>
          <w:sz w:val="22"/>
          <w:szCs w:val="22"/>
        </w:rPr>
        <w:t>ch w wysokości</w:t>
      </w:r>
      <w:r w:rsidRPr="003B5CF4" w:rsidR="00966AEA">
        <w:rPr>
          <w:rFonts w:ascii="Lora" w:hAnsi="Lora"/>
          <w:sz w:val="22"/>
          <w:szCs w:val="22"/>
        </w:rPr>
        <w:t xml:space="preserve"> </w:t>
      </w:r>
      <w:r w:rsidRPr="003B5CF4" w:rsidR="007C6FAA">
        <w:rPr>
          <w:rFonts w:ascii="Lora" w:hAnsi="Lora"/>
          <w:b/>
          <w:sz w:val="22"/>
          <w:szCs w:val="22"/>
        </w:rPr>
        <w:t>……………….</w:t>
      </w:r>
      <w:r w:rsidRPr="003B5CF4" w:rsidR="00966AEA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b/>
          <w:sz w:val="22"/>
          <w:szCs w:val="22"/>
        </w:rPr>
        <w:t>z</w:t>
      </w:r>
      <w:r w:rsidRPr="003B5CF4" w:rsidR="00966AEA">
        <w:rPr>
          <w:rFonts w:ascii="Lora" w:hAnsi="Lora"/>
          <w:b/>
          <w:sz w:val="22"/>
          <w:szCs w:val="22"/>
        </w:rPr>
        <w:t xml:space="preserve">ł brutto </w:t>
      </w:r>
      <w:r w:rsidRPr="003B5CF4" w:rsidR="00966AEA">
        <w:rPr>
          <w:rFonts w:ascii="Lora" w:hAnsi="Lora"/>
          <w:i/>
          <w:iCs/>
          <w:sz w:val="22"/>
          <w:szCs w:val="22"/>
        </w:rPr>
        <w:t>(słownie</w:t>
      </w:r>
      <w:r w:rsidRPr="003B5CF4" w:rsidR="00082424">
        <w:rPr>
          <w:rFonts w:ascii="Lora" w:hAnsi="Lora"/>
          <w:i/>
          <w:iCs/>
          <w:sz w:val="22"/>
          <w:szCs w:val="22"/>
        </w:rPr>
        <w:t xml:space="preserve"> złotych</w:t>
      </w:r>
      <w:r w:rsidRPr="003B5CF4" w:rsidR="009B0F7D">
        <w:rPr>
          <w:rFonts w:ascii="Lora" w:hAnsi="Lora"/>
          <w:i/>
          <w:iCs/>
          <w:sz w:val="22"/>
          <w:szCs w:val="22"/>
        </w:rPr>
        <w:t>:</w:t>
      </w:r>
      <w:r w:rsidR="009B0F7D">
        <w:rPr>
          <w:rFonts w:ascii="Lora" w:hAnsi="Lora"/>
          <w:i/>
          <w:iCs/>
          <w:sz w:val="22"/>
          <w:szCs w:val="22"/>
        </w:rPr>
        <w:t>……………………………</w:t>
      </w:r>
      <w:r w:rsidRPr="003B5CF4" w:rsidR="009B0F7D">
        <w:rPr>
          <w:rFonts w:ascii="Lora" w:hAnsi="Lora"/>
          <w:i/>
          <w:iCs/>
          <w:sz w:val="22"/>
          <w:szCs w:val="22"/>
        </w:rPr>
        <w:t xml:space="preserve"> </w:t>
      </w:r>
      <w:r w:rsidRPr="003B5CF4" w:rsidR="00AF4AC9">
        <w:rPr>
          <w:rFonts w:ascii="Lora" w:hAnsi="Lora"/>
          <w:i/>
          <w:iCs/>
          <w:sz w:val="22"/>
          <w:szCs w:val="22"/>
        </w:rPr>
        <w:t>00/100</w:t>
      </w:r>
      <w:r w:rsidRPr="003B5CF4">
        <w:rPr>
          <w:rFonts w:ascii="Lora" w:hAnsi="Lora"/>
          <w:i/>
          <w:iCs/>
          <w:sz w:val="22"/>
          <w:szCs w:val="22"/>
        </w:rPr>
        <w:t>)</w:t>
      </w:r>
      <w:r w:rsidRPr="003B5CF4" w:rsidR="00834BA4">
        <w:rPr>
          <w:rFonts w:ascii="Lora" w:hAnsi="Lora"/>
          <w:i/>
          <w:iCs/>
          <w:sz w:val="22"/>
          <w:szCs w:val="22"/>
        </w:rPr>
        <w:t xml:space="preserve">, </w:t>
      </w:r>
      <w:r w:rsidRPr="003B5CF4" w:rsidR="00834BA4">
        <w:rPr>
          <w:rFonts w:ascii="Lora" w:hAnsi="Lora"/>
          <w:sz w:val="22"/>
          <w:szCs w:val="22"/>
        </w:rPr>
        <w:t>zwane dalej „</w:t>
      </w:r>
      <w:r w:rsidRPr="003B5CF4" w:rsidR="00834BA4">
        <w:rPr>
          <w:rFonts w:ascii="Lora" w:hAnsi="Lora"/>
          <w:b/>
          <w:bCs/>
          <w:sz w:val="22"/>
          <w:szCs w:val="22"/>
        </w:rPr>
        <w:t>Wynagrodzeniem za Projekt</w:t>
      </w:r>
      <w:r w:rsidRPr="003B5CF4" w:rsidR="00834BA4">
        <w:rPr>
          <w:rFonts w:ascii="Lora" w:hAnsi="Lora"/>
          <w:sz w:val="22"/>
          <w:szCs w:val="22"/>
        </w:rPr>
        <w:t>”</w:t>
      </w:r>
      <w:r w:rsidRPr="003B5CF4">
        <w:rPr>
          <w:rFonts w:ascii="Lora" w:hAnsi="Lora"/>
          <w:sz w:val="22"/>
          <w:szCs w:val="22"/>
        </w:rPr>
        <w:t>;</w:t>
      </w:r>
    </w:p>
    <w:p w:rsidRPr="003B5CF4" w:rsidR="007B160C" w:rsidP="0016211F" w:rsidRDefault="0016211F" w14:paraId="6FCFECA6" w14:textId="0EA6DD62">
      <w:pPr>
        <w:pStyle w:val="Nagwek2"/>
        <w:numPr>
          <w:ilvl w:val="6"/>
          <w:numId w:val="10"/>
        </w:numPr>
        <w:spacing w:before="0" w:line="26" w:lineRule="atLeast"/>
        <w:ind w:left="709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</w:t>
      </w:r>
      <w:r w:rsidRPr="003B5CF4" w:rsidR="00050D39">
        <w:rPr>
          <w:rFonts w:ascii="Lora" w:hAnsi="Lora"/>
          <w:sz w:val="22"/>
          <w:szCs w:val="22"/>
        </w:rPr>
        <w:t xml:space="preserve">tytułu </w:t>
      </w:r>
      <w:r w:rsidRPr="003B5CF4" w:rsidR="009B0F7D">
        <w:rPr>
          <w:rFonts w:ascii="Lora" w:hAnsi="Lora"/>
          <w:sz w:val="22"/>
          <w:szCs w:val="22"/>
        </w:rPr>
        <w:t xml:space="preserve">należytego zrealizowania Nadzoru autorskiego </w:t>
      </w:r>
      <w:r w:rsidRPr="003B5CF4" w:rsidR="009B0F7D">
        <w:rPr>
          <w:rFonts w:ascii="Symbol" w:hAnsi="Symbol" w:eastAsia="Symbol" w:cs="Symbol"/>
          <w:sz w:val="22"/>
          <w:szCs w:val="22"/>
        </w:rPr>
        <w:t>-</w:t>
      </w:r>
      <w:r w:rsidRPr="003B5CF4" w:rsidR="009B0F7D">
        <w:rPr>
          <w:rFonts w:ascii="Lora" w:hAnsi="Lora"/>
          <w:sz w:val="22"/>
          <w:szCs w:val="22"/>
        </w:rPr>
        <w:t xml:space="preserve"> wynagrodzenie w wysokości </w:t>
      </w:r>
      <w:r w:rsidRPr="003B5CF4" w:rsidR="009B0F7D">
        <w:rPr>
          <w:rFonts w:ascii="Lora" w:hAnsi="Lora"/>
          <w:b/>
          <w:sz w:val="22"/>
          <w:szCs w:val="22"/>
        </w:rPr>
        <w:t xml:space="preserve">…………………. zł brutto </w:t>
      </w:r>
      <w:r w:rsidRPr="003B5CF4" w:rsidR="009B0F7D">
        <w:rPr>
          <w:rFonts w:ascii="Lora" w:hAnsi="Lora"/>
          <w:i/>
          <w:iCs/>
          <w:sz w:val="22"/>
          <w:szCs w:val="22"/>
        </w:rPr>
        <w:t>(słownie złotych:  00/100)</w:t>
      </w:r>
      <w:r w:rsidRPr="003B5CF4" w:rsidR="009B0F7D">
        <w:rPr>
          <w:rFonts w:ascii="Lora" w:hAnsi="Lora"/>
          <w:sz w:val="22"/>
          <w:szCs w:val="22"/>
        </w:rPr>
        <w:t xml:space="preserve"> w tym 23 % VAT (zwane dalej „</w:t>
      </w:r>
      <w:r w:rsidRPr="003B5CF4" w:rsidR="009B0F7D">
        <w:rPr>
          <w:rFonts w:ascii="Lora" w:hAnsi="Lora"/>
          <w:b/>
          <w:bCs/>
          <w:sz w:val="22"/>
          <w:szCs w:val="22"/>
        </w:rPr>
        <w:t>Wynagrodzeniem za Nadzór autorski</w:t>
      </w:r>
      <w:r w:rsidRPr="003B5CF4" w:rsidR="009B0F7D">
        <w:rPr>
          <w:rFonts w:ascii="Lora" w:hAnsi="Lora"/>
          <w:sz w:val="22"/>
          <w:szCs w:val="22"/>
        </w:rPr>
        <w:t>”), z zastrzeżeniem że wyżej wskazana kwota będzie płatna w częściach, proporcjonalnych do zrealizowanej części Nadzoru autorskiego wskazywanej przez Zamawiającego zgodnie z § 5 ust. 2.</w:t>
      </w:r>
    </w:p>
    <w:p w:rsidRPr="003B5CF4" w:rsidR="000070BF" w:rsidP="009B0F7D" w:rsidRDefault="000070BF" w14:paraId="206DB01E" w14:textId="3287A004">
      <w:pPr>
        <w:pStyle w:val="Nagwek2"/>
        <w:numPr>
          <w:ilvl w:val="3"/>
          <w:numId w:val="10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 zaspokaja wszelkie roszczenia Wykonawcy z tytułu wykonania Umowy, w tym tytułu przeniesienia autorskich praw majątkowych do Utworów zdefiniowanych w § 8, wyrażenia zgody na wykonywanie praw zależnych do opracowań Utworów, a także przeniesienia prawa do wyrażania zgody na wykonywanie praw zależnych do opracowań – na wszystkich polach eksploatacji wskazanych w Umowie, a także za upoważnienie do wykonywania praw autorskich osobistych oraz przeniesienie własności nośników na których Utwory zostaną utrwalone, przy czym cena jednostkowa nabywanych przez Zamawiającego autorskich praw majątkowych do utworów powstałych w wyniku wykonania Umowy, o których mowa w § </w:t>
      </w:r>
      <w:r w:rsidRPr="003B5CF4" w:rsidR="00BA4D8C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>, wynosi za</w:t>
      </w:r>
      <w:r w:rsidRPr="003B5CF4" w:rsidR="006735AC">
        <w:rPr>
          <w:rFonts w:ascii="Lora" w:hAnsi="Lora"/>
          <w:sz w:val="22"/>
          <w:szCs w:val="22"/>
        </w:rPr>
        <w:t xml:space="preserve"> </w:t>
      </w:r>
      <w:r w:rsidRPr="003B5CF4" w:rsidR="001A45D0">
        <w:rPr>
          <w:rFonts w:ascii="Lora" w:hAnsi="Lora"/>
          <w:sz w:val="22"/>
          <w:szCs w:val="22"/>
        </w:rPr>
        <w:t xml:space="preserve">wykonanie </w:t>
      </w:r>
      <w:bookmarkStart w:name="_Hlk167881283" w:id="6"/>
      <w:r w:rsidRPr="003B5CF4" w:rsidR="004E2DA0">
        <w:rPr>
          <w:rFonts w:ascii="Lora" w:hAnsi="Lora"/>
          <w:sz w:val="22"/>
          <w:szCs w:val="22"/>
        </w:rPr>
        <w:t xml:space="preserve">wielobranżowego projektu budowlano-wykonawczego </w:t>
      </w:r>
      <w:r w:rsidRPr="003B5CF4" w:rsidR="00CA4BD5">
        <w:rPr>
          <w:rFonts w:ascii="Lora" w:hAnsi="Lora"/>
          <w:sz w:val="22"/>
          <w:szCs w:val="22"/>
        </w:rPr>
        <w:t xml:space="preserve">przebudowy istniejących węzłów cieplnych z rozdzielnią, obejmujących instalacje c.o., c.w.u. i automatyki wraz z przebudową pomieszczeń, wymianą całości istniejącej instalacji elektrycznej, zlokalizowanych w budynku zabytkowym </w:t>
      </w:r>
      <w:r w:rsidRPr="003B5CF4" w:rsidR="004E2DA0">
        <w:rPr>
          <w:rFonts w:ascii="Lora" w:hAnsi="Lora"/>
          <w:sz w:val="22"/>
          <w:szCs w:val="22"/>
        </w:rPr>
        <w:t xml:space="preserve"> – Pałac Staszica w Warszawie przy ul. Nowy Świat 72</w:t>
      </w:r>
      <w:r w:rsidRPr="003B5CF4" w:rsidR="00AF0C7B">
        <w:rPr>
          <w:rFonts w:ascii="Lora" w:hAnsi="Lora"/>
          <w:sz w:val="22"/>
          <w:szCs w:val="22"/>
        </w:rPr>
        <w:t xml:space="preserve"> </w:t>
      </w:r>
      <w:r w:rsidRPr="003B5CF4" w:rsidR="006735AC">
        <w:rPr>
          <w:rFonts w:ascii="Lora" w:hAnsi="Lora"/>
          <w:sz w:val="22"/>
          <w:szCs w:val="22"/>
        </w:rPr>
        <w:t xml:space="preserve">- </w:t>
      </w:r>
      <w:r w:rsidRPr="003B5CF4" w:rsidR="007C6FAA">
        <w:rPr>
          <w:rFonts w:ascii="Lora" w:hAnsi="Lora"/>
          <w:b/>
          <w:bCs/>
          <w:sz w:val="22"/>
          <w:szCs w:val="22"/>
        </w:rPr>
        <w:t>……………………..</w:t>
      </w:r>
      <w:r w:rsidRPr="003B5CF4" w:rsidR="00EB4290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zł</w:t>
      </w:r>
      <w:r w:rsidRPr="003B5CF4" w:rsidR="003F637C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b/>
          <w:bCs/>
          <w:sz w:val="22"/>
          <w:szCs w:val="22"/>
        </w:rPr>
        <w:t>brutto</w:t>
      </w:r>
      <w:r w:rsidRPr="003B5CF4">
        <w:rPr>
          <w:rFonts w:ascii="Lora" w:hAnsi="Lora"/>
          <w:sz w:val="22"/>
          <w:szCs w:val="22"/>
        </w:rPr>
        <w:t xml:space="preserve"> (słownie</w:t>
      </w:r>
      <w:r w:rsidRPr="003B5CF4" w:rsidR="00EB4290">
        <w:rPr>
          <w:rFonts w:ascii="Lora" w:hAnsi="Lora"/>
          <w:sz w:val="22"/>
          <w:szCs w:val="22"/>
        </w:rPr>
        <w:t xml:space="preserve">: </w:t>
      </w:r>
      <w:r w:rsidRPr="003B5CF4" w:rsidR="0003705D">
        <w:rPr>
          <w:rFonts w:ascii="Lora" w:hAnsi="Lora"/>
          <w:sz w:val="22"/>
          <w:szCs w:val="22"/>
        </w:rPr>
        <w:t>…………………………………</w:t>
      </w:r>
      <w:r w:rsidRPr="003B5CF4" w:rsidR="00EB4290">
        <w:rPr>
          <w:rFonts w:ascii="Lora" w:hAnsi="Lora"/>
          <w:sz w:val="22"/>
          <w:szCs w:val="22"/>
        </w:rPr>
        <w:t>, 00/100)</w:t>
      </w:r>
      <w:r w:rsidRPr="003B5CF4" w:rsidR="006735AC">
        <w:rPr>
          <w:rFonts w:ascii="Lora" w:hAnsi="Lora"/>
          <w:sz w:val="22"/>
          <w:szCs w:val="22"/>
        </w:rPr>
        <w:t>.</w:t>
      </w:r>
    </w:p>
    <w:bookmarkEnd w:id="6"/>
    <w:p w:rsidRPr="003B5CF4" w:rsidR="000070BF" w:rsidP="009B0F7D" w:rsidRDefault="000070BF" w14:paraId="2B0A2632" w14:textId="226C5800">
      <w:pPr>
        <w:pStyle w:val="Nagwek2"/>
        <w:spacing w:before="0" w:line="26" w:lineRule="atLeast"/>
        <w:ind w:left="426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jeżeli w trakcie realizacji Umowy powstaną jeszcze inne Utwory to przeniesienie autorskich praw majątkowych do nich na Zamawiającego także następuje w ramach Wynagrodzenia, a ich oznaczenie wraz z określeniem ceny jednostkowej nastąpi w Protokole. Celem uniknięcia wątpliwości Strony wskazują, że przeniesienie na Zamawiającego autorskich praw majątkowych do Utworów powstałych w ramach realizacji Umowy, następuje niezależnie od tego czy zostaną one wymienione w Umowie lub Protokole.</w:t>
      </w:r>
    </w:p>
    <w:p w:rsidRPr="003B5CF4" w:rsidR="000070BF" w:rsidP="009B0F7D" w:rsidRDefault="000070BF" w14:paraId="3F6827F4" w14:textId="753C6DD0">
      <w:pPr>
        <w:pStyle w:val="Nagwek2"/>
        <w:numPr>
          <w:ilvl w:val="3"/>
          <w:numId w:val="10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Wynagrodzenie obejmuje koszt dostarczenia </w:t>
      </w:r>
      <w:r w:rsidRPr="003B5CF4" w:rsidR="00BA4D8C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do siedziby Zamawiającego. </w:t>
      </w:r>
    </w:p>
    <w:p w:rsidRPr="003B5CF4" w:rsidR="001360CD" w:rsidP="00B3695B" w:rsidRDefault="000070BF" w14:paraId="2AEDF80B" w14:textId="7C4A18E8">
      <w:pPr>
        <w:pStyle w:val="Nagwek2"/>
        <w:numPr>
          <w:ilvl w:val="3"/>
          <w:numId w:val="10"/>
        </w:numPr>
        <w:spacing w:before="0"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Zapłata Wynagrodzenia nastąpi w terminie </w:t>
      </w:r>
      <w:r w:rsidRPr="003B5CF4" w:rsidR="00475D99">
        <w:rPr>
          <w:rFonts w:ascii="Lora" w:hAnsi="Lora"/>
          <w:sz w:val="22"/>
          <w:szCs w:val="22"/>
        </w:rPr>
        <w:t>14</w:t>
      </w:r>
      <w:r w:rsidRPr="003B5CF4">
        <w:rPr>
          <w:rFonts w:ascii="Lora" w:hAnsi="Lora"/>
          <w:sz w:val="22"/>
          <w:szCs w:val="22"/>
        </w:rPr>
        <w:t xml:space="preserve"> </w:t>
      </w:r>
      <w:r w:rsidRPr="003B5CF4" w:rsidR="00F57C58">
        <w:rPr>
          <w:rFonts w:ascii="Lora" w:hAnsi="Lora"/>
          <w:sz w:val="22"/>
          <w:szCs w:val="22"/>
        </w:rPr>
        <w:t>dni od</w:t>
      </w:r>
      <w:r w:rsidRPr="003B5CF4">
        <w:rPr>
          <w:rFonts w:ascii="Lora" w:hAnsi="Lora"/>
          <w:sz w:val="22"/>
          <w:szCs w:val="22"/>
        </w:rPr>
        <w:t xml:space="preserve"> dnia otrzymania prawidłowo</w:t>
      </w:r>
      <w:r w:rsidRPr="003B5CF4" w:rsidR="00116D5F">
        <w:rPr>
          <w:rFonts w:ascii="Lora" w:hAnsi="Lora"/>
          <w:i/>
          <w:i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wystawionej faktury</w:t>
      </w:r>
      <w:r w:rsidRPr="003B5CF4" w:rsidR="001360CD">
        <w:rPr>
          <w:rFonts w:ascii="Lora" w:hAnsi="Lora"/>
          <w:sz w:val="22"/>
          <w:szCs w:val="22"/>
        </w:rPr>
        <w:t>:</w:t>
      </w:r>
    </w:p>
    <w:p w:rsidRPr="003B5CF4" w:rsidR="000070BF" w:rsidP="00E57CCE" w:rsidRDefault="001360CD" w14:paraId="19D182AD" w14:textId="181281C3">
      <w:pPr>
        <w:spacing w:line="26" w:lineRule="atLeast"/>
        <w:ind w:left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1)</w:t>
      </w:r>
      <w:r w:rsidRPr="003B5CF4" w:rsidR="000070BF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 przypadku Wynagrodzenia za Projekt</w:t>
      </w:r>
      <w:r w:rsidRPr="003B5CF4" w:rsidR="00C524E0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- </w:t>
      </w:r>
      <w:r w:rsidRPr="003B5CF4" w:rsidR="000070BF">
        <w:rPr>
          <w:rFonts w:ascii="Lora" w:hAnsi="Lora"/>
          <w:sz w:val="22"/>
          <w:szCs w:val="22"/>
        </w:rPr>
        <w:t>na podstawie Protokołu</w:t>
      </w:r>
      <w:r w:rsidRPr="003B5CF4" w:rsidR="00004F4C">
        <w:rPr>
          <w:rFonts w:ascii="Lora" w:hAnsi="Lora"/>
          <w:sz w:val="22"/>
          <w:szCs w:val="22"/>
        </w:rPr>
        <w:t xml:space="preserve"> przekazania</w:t>
      </w:r>
      <w:r w:rsidRPr="003B5CF4" w:rsidR="000070BF">
        <w:rPr>
          <w:rFonts w:ascii="Lora" w:hAnsi="Lora"/>
          <w:sz w:val="22"/>
          <w:szCs w:val="22"/>
        </w:rPr>
        <w:t>, przelewem na rachunek bankowy</w:t>
      </w:r>
      <w:r w:rsidRPr="003B5CF4" w:rsidR="00385911">
        <w:rPr>
          <w:rFonts w:ascii="Lora" w:hAnsi="Lora"/>
          <w:sz w:val="22"/>
          <w:szCs w:val="22"/>
        </w:rPr>
        <w:t xml:space="preserve"> </w:t>
      </w:r>
      <w:r w:rsidRPr="003B5CF4" w:rsidR="000070BF">
        <w:rPr>
          <w:rFonts w:ascii="Lora" w:hAnsi="Lora"/>
          <w:sz w:val="22"/>
          <w:szCs w:val="22"/>
        </w:rPr>
        <w:t>Wykonawcy w</w:t>
      </w:r>
      <w:r w:rsidRPr="003B5CF4" w:rsidR="00385911">
        <w:rPr>
          <w:rFonts w:ascii="Lora" w:hAnsi="Lora"/>
          <w:sz w:val="22"/>
          <w:szCs w:val="22"/>
        </w:rPr>
        <w:t xml:space="preserve"> </w:t>
      </w:r>
      <w:r w:rsidRPr="003B5CF4" w:rsidR="00EB4290">
        <w:rPr>
          <w:rFonts w:ascii="Lora" w:hAnsi="Lora"/>
          <w:b/>
          <w:bCs/>
          <w:sz w:val="22"/>
          <w:szCs w:val="22"/>
        </w:rPr>
        <w:t xml:space="preserve"> </w:t>
      </w:r>
      <w:r w:rsidRPr="003B5CF4" w:rsidR="007C6FAA">
        <w:rPr>
          <w:rFonts w:ascii="Lora" w:hAnsi="Lora"/>
          <w:b/>
          <w:bCs/>
          <w:sz w:val="22"/>
          <w:szCs w:val="22"/>
        </w:rPr>
        <w:t>……………………………………………………….</w:t>
      </w:r>
      <w:r w:rsidR="00BF32AE">
        <w:rPr>
          <w:rFonts w:ascii="Lora" w:hAnsi="Lora"/>
          <w:b/>
          <w:bCs/>
          <w:sz w:val="22"/>
          <w:szCs w:val="22"/>
        </w:rPr>
        <w:t xml:space="preserve"> </w:t>
      </w:r>
      <w:r w:rsidRPr="003B5CF4" w:rsidR="000070BF">
        <w:rPr>
          <w:rFonts w:ascii="Lora" w:hAnsi="Lora"/>
          <w:sz w:val="22"/>
          <w:szCs w:val="22"/>
        </w:rPr>
        <w:t>z zastrzeżeniem, że warunkiem realizacji faktury jest odbiór Projektu. Wykonawca zobowiązany</w:t>
      </w:r>
      <w:r w:rsidRPr="003B5CF4" w:rsidR="00385911">
        <w:rPr>
          <w:rFonts w:ascii="Lora" w:hAnsi="Lora"/>
          <w:sz w:val="22"/>
          <w:szCs w:val="22"/>
        </w:rPr>
        <w:t xml:space="preserve"> </w:t>
      </w:r>
      <w:r w:rsidRPr="003B5CF4" w:rsidR="000070BF">
        <w:rPr>
          <w:rFonts w:ascii="Lora" w:hAnsi="Lora"/>
          <w:sz w:val="22"/>
          <w:szCs w:val="22"/>
        </w:rPr>
        <w:t xml:space="preserve">jest dostarczyć fakturę w terminie </w:t>
      </w:r>
      <w:r w:rsidRPr="003B5CF4" w:rsidR="00475D99">
        <w:rPr>
          <w:rFonts w:ascii="Lora" w:hAnsi="Lora"/>
          <w:sz w:val="22"/>
          <w:szCs w:val="22"/>
        </w:rPr>
        <w:t>7</w:t>
      </w:r>
      <w:r w:rsidRPr="003B5CF4" w:rsidR="000070BF">
        <w:rPr>
          <w:rFonts w:ascii="Lora" w:hAnsi="Lora"/>
          <w:sz w:val="22"/>
          <w:szCs w:val="22"/>
        </w:rPr>
        <w:t xml:space="preserve"> dni od dnia zawiadomienia przez Zamawiającego o sporządzeniu Protokołu</w:t>
      </w:r>
      <w:r w:rsidRPr="003B5CF4">
        <w:rPr>
          <w:rFonts w:ascii="Lora" w:hAnsi="Lora"/>
          <w:sz w:val="22"/>
          <w:szCs w:val="22"/>
        </w:rPr>
        <w:t>;</w:t>
      </w:r>
    </w:p>
    <w:p w:rsidRPr="003B5CF4" w:rsidR="00EC4650" w:rsidP="00B3695B" w:rsidRDefault="001360CD" w14:paraId="36B02493" w14:textId="4C3676DE">
      <w:pPr>
        <w:pStyle w:val="Nagwek2"/>
        <w:spacing w:before="0" w:line="26" w:lineRule="atLeast"/>
        <w:ind w:left="567" w:firstLine="0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2)  w przypadku Wynagrodzenia za Nadzór autorski- na podstawie protokołu </w:t>
      </w:r>
      <w:r w:rsidRPr="003B5CF4" w:rsidR="000A1213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 xml:space="preserve">, </w:t>
      </w:r>
      <w:r w:rsidRPr="003B5CF4" w:rsidR="00F57C58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 xml:space="preserve">o którym mowa w § 7 ust. 10, przelewem na rachunek bankowy Wykonawcy </w:t>
      </w:r>
      <w:r w:rsidRPr="003B5CF4" w:rsidR="00F57C58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z w:val="22"/>
          <w:szCs w:val="22"/>
        </w:rPr>
        <w:t>w</w:t>
      </w:r>
      <w:r w:rsidRPr="003B5CF4" w:rsidR="007C6FAA">
        <w:rPr>
          <w:rFonts w:ascii="Lora" w:hAnsi="Lora"/>
          <w:sz w:val="22"/>
          <w:szCs w:val="22"/>
        </w:rPr>
        <w:t xml:space="preserve"> ………………………………………..</w:t>
      </w:r>
      <w:r w:rsidRPr="003B5CF4">
        <w:rPr>
          <w:rFonts w:ascii="Lora" w:hAnsi="Lora"/>
          <w:sz w:val="22"/>
          <w:szCs w:val="22"/>
        </w:rPr>
        <w:t xml:space="preserve"> z zastrzeżeniem, że warunkiem </w:t>
      </w:r>
      <w:r w:rsidRPr="003B5CF4" w:rsidR="00A702B6">
        <w:rPr>
          <w:rFonts w:ascii="Lora" w:hAnsi="Lora"/>
          <w:sz w:val="22"/>
          <w:szCs w:val="22"/>
        </w:rPr>
        <w:t xml:space="preserve">realizacji </w:t>
      </w:r>
      <w:r w:rsidRPr="003B5CF4" w:rsidR="00A702B6">
        <w:rPr>
          <w:rFonts w:ascii="Lora" w:hAnsi="Lora"/>
          <w:i/>
          <w:iCs/>
          <w:sz w:val="22"/>
          <w:szCs w:val="22"/>
        </w:rPr>
        <w:t>faktury</w:t>
      </w:r>
      <w:r w:rsidRPr="003B5CF4">
        <w:rPr>
          <w:rFonts w:ascii="Lora" w:hAnsi="Lora"/>
          <w:sz w:val="22"/>
          <w:szCs w:val="22"/>
        </w:rPr>
        <w:t xml:space="preserve"> jest </w:t>
      </w:r>
      <w:r w:rsidRPr="003B5CF4" w:rsidR="008B2F01">
        <w:rPr>
          <w:rFonts w:ascii="Lora" w:hAnsi="Lora"/>
          <w:sz w:val="22"/>
          <w:szCs w:val="22"/>
        </w:rPr>
        <w:t xml:space="preserve">odbiór etapu </w:t>
      </w:r>
      <w:r w:rsidRPr="003B5CF4">
        <w:rPr>
          <w:rFonts w:ascii="Lora" w:hAnsi="Lora"/>
          <w:sz w:val="22"/>
          <w:szCs w:val="22"/>
        </w:rPr>
        <w:t xml:space="preserve">Nadzoru autorskiego. Wykonawca zobowiązany jest dostarczyć fakturę w terminie 7 dni od dnia zawiadomienia przez Zamawiającego o sporządzeniu protokołu </w:t>
      </w:r>
      <w:r w:rsidRPr="003B5CF4" w:rsidR="00496DF8">
        <w:rPr>
          <w:rFonts w:ascii="Lora" w:hAnsi="Lora"/>
          <w:sz w:val="22"/>
          <w:szCs w:val="22"/>
        </w:rPr>
        <w:t>przekazania</w:t>
      </w:r>
      <w:r w:rsidRPr="003B5CF4">
        <w:rPr>
          <w:rFonts w:ascii="Lora" w:hAnsi="Lora"/>
          <w:sz w:val="22"/>
          <w:szCs w:val="22"/>
        </w:rPr>
        <w:t>;</w:t>
      </w:r>
    </w:p>
    <w:p w:rsidRPr="003B5CF4" w:rsidR="000070BF" w:rsidP="00B3695B" w:rsidRDefault="000070BF" w14:paraId="158EE1D2" w14:textId="1908D42F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Przez prawidłowo</w:t>
      </w:r>
      <w:r w:rsidRPr="003B5CF4">
        <w:rPr>
          <w:rFonts w:ascii="Lora" w:hAnsi="Lora"/>
          <w:i/>
          <w:i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>wystawioną fakturę rozumie się fakturę spełniającą wymagania wynikające z obwiązujących przepisów prawa.</w:t>
      </w:r>
    </w:p>
    <w:p w:rsidRPr="003B5CF4" w:rsidR="000070BF" w:rsidP="00B3695B" w:rsidRDefault="000070BF" w14:paraId="2579E6E5" w14:textId="1C27C139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wystawienia przez Wykonawcę faktury niezgodnie z ust. 5, Zamawiający niezwłocznie zawiadomi Wykonawcę o stwierdzonych nieprawidłowościach. W takim przypadku przekazanie środków na pokrycie faktury zostanie wstrzymane do czasu </w:t>
      </w:r>
      <w:r w:rsidRPr="003B5CF4">
        <w:rPr>
          <w:rFonts w:ascii="Lora" w:hAnsi="Lora"/>
          <w:sz w:val="22"/>
          <w:szCs w:val="22"/>
        </w:rPr>
        <w:t xml:space="preserve">usunięcia przez Wykonawcę nieprawidłowości, bez negatywnych skutków finansowych dla Zamawiającego. </w:t>
      </w:r>
    </w:p>
    <w:p w:rsidRPr="003B5CF4" w:rsidR="000070BF" w:rsidP="00B3695B" w:rsidRDefault="000070BF" w14:paraId="509B9C1C" w14:textId="3178B046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oświadcza, że rachunek, wskazany w ust. 4 i na wystawionej fakturze został otwarty w związku z prowadzoną przez Wykonawcę działalnością gospodarczą, zgłoszony i ujawniony w wykazie prowadzonym przez Szefa Krajowej Administracji Skarbowej</w:t>
      </w:r>
      <w:r w:rsidRPr="003B5CF4" w:rsidR="008D3744">
        <w:rPr>
          <w:rFonts w:ascii="Lora" w:hAnsi="Lora"/>
          <w:sz w:val="22"/>
          <w:szCs w:val="22"/>
        </w:rPr>
        <w:t>.</w:t>
      </w:r>
    </w:p>
    <w:p w:rsidRPr="003B5CF4" w:rsidR="000070BF" w:rsidP="00B3695B" w:rsidRDefault="000070BF" w14:paraId="7CC0AB7F" w14:textId="38AC649E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Zamawiający wyraża zgodę na przesyłanie przez Wykonawcę faktur w formie elektronicznej, na</w:t>
      </w:r>
      <w:r w:rsidR="00BF32AE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adres </w:t>
      </w:r>
      <w:r w:rsidRPr="003B5CF4" w:rsidR="00F57C58">
        <w:rPr>
          <w:rFonts w:ascii="Lora" w:hAnsi="Lora"/>
          <w:sz w:val="22"/>
          <w:szCs w:val="22"/>
        </w:rPr>
        <w:t>e-mail:</w:t>
      </w:r>
      <w:r w:rsidRPr="003B5CF4" w:rsidR="003951EE">
        <w:rPr>
          <w:rFonts w:ascii="Lora" w:hAnsi="Lora"/>
          <w:sz w:val="22"/>
          <w:szCs w:val="22"/>
        </w:rPr>
        <w:t xml:space="preserve"> bm@pan.pl</w:t>
      </w:r>
      <w:r w:rsidRPr="003B5CF4">
        <w:rPr>
          <w:rFonts w:ascii="Lora" w:hAnsi="Lora"/>
          <w:sz w:val="22"/>
          <w:szCs w:val="22"/>
        </w:rPr>
        <w:t xml:space="preserve"> oraz do wiadomości na adresy e-mail osób do kontaktów Zamawiającego.</w:t>
      </w:r>
    </w:p>
    <w:p w:rsidRPr="003B5CF4" w:rsidR="000070BF" w:rsidP="00B3695B" w:rsidRDefault="000070BF" w14:paraId="0680125D" w14:textId="3B11F85B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Zmiana numeru rachunku bankowego, o którym mowa w ust. 4, może nastąpić przez złożenie pisemnego oświadczenia przez Wykonawcę i nie wymaga aneksu do Umowy.</w:t>
      </w:r>
    </w:p>
    <w:p w:rsidRPr="003B5CF4" w:rsidR="000070BF" w:rsidP="00B3695B" w:rsidRDefault="000070BF" w14:paraId="7A4D2A8F" w14:textId="405D71B1">
      <w:pPr>
        <w:pStyle w:val="Nagwek2"/>
        <w:numPr>
          <w:ilvl w:val="3"/>
          <w:numId w:val="10"/>
        </w:numPr>
        <w:spacing w:before="0" w:line="26" w:lineRule="atLeast"/>
        <w:ind w:left="567" w:hanging="567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 dzień zapłaty należnego Wykonawcy wynagrodzenia uważa się dzień złożenia przez Zamawiającego dyspozycji przelewu tego wynagrodzenia na rachunek bankowy Wykonawcy.</w:t>
      </w:r>
    </w:p>
    <w:p w:rsidRPr="003B5CF4" w:rsidR="00AE7FB5" w:rsidP="00B3695B" w:rsidRDefault="00AE7FB5" w14:paraId="0E158FC6" w14:textId="77777777">
      <w:pPr>
        <w:spacing w:line="26" w:lineRule="atLeast"/>
        <w:rPr>
          <w:rFonts w:ascii="Lora" w:hAnsi="Lora"/>
          <w:b/>
          <w:bCs/>
          <w:sz w:val="22"/>
          <w:szCs w:val="22"/>
        </w:rPr>
      </w:pPr>
    </w:p>
    <w:p w:rsidR="00AE7FB5" w:rsidP="00AE7FB5" w:rsidRDefault="00756BC9" w14:paraId="622E94EE" w14:textId="2D89F2D7">
      <w:pPr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12. </w:t>
      </w:r>
      <w:r w:rsidRPr="003B5CF4" w:rsidR="00AE7FB5">
        <w:rPr>
          <w:rFonts w:ascii="Lora" w:hAnsi="Lora"/>
          <w:b/>
          <w:sz w:val="22"/>
          <w:szCs w:val="22"/>
        </w:rPr>
        <w:t>Ubezpieczenie Wykonawcy</w:t>
      </w:r>
    </w:p>
    <w:p w:rsidRPr="003B5CF4" w:rsidR="003B5CF4" w:rsidP="00AE7FB5" w:rsidRDefault="003B5CF4" w14:paraId="167A1F3B" w14:textId="77777777">
      <w:pPr>
        <w:jc w:val="center"/>
        <w:rPr>
          <w:rFonts w:ascii="Lora" w:hAnsi="Lora"/>
          <w:b/>
          <w:sz w:val="22"/>
          <w:szCs w:val="22"/>
        </w:rPr>
      </w:pPr>
    </w:p>
    <w:p w:rsidRPr="003B5CF4" w:rsidR="00AE7FB5" w:rsidP="005605EA" w:rsidRDefault="00AE7FB5" w14:paraId="30146B4B" w14:textId="23B50DF7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 xml:space="preserve">Wykonawca oświadcza, że przez cały okres trwania umowy będzie ubezpieczony od odpowiedzialności cywilnej (OC) w zakresie prowadzonej działalności gospodarczej związanej z Przedmiotem umowy, na kwotę nie mniejszą niż </w:t>
      </w:r>
      <w:r w:rsidRPr="003B5CF4">
        <w:rPr>
          <w:rFonts w:ascii="Lora" w:hAnsi="Lora"/>
          <w:sz w:val="22"/>
          <w:szCs w:val="22"/>
        </w:rPr>
        <w:t>80</w:t>
      </w:r>
      <w:r w:rsidR="005C22A7">
        <w:rPr>
          <w:rFonts w:ascii="Lora" w:hAnsi="Lora"/>
          <w:sz w:val="22"/>
          <w:szCs w:val="22"/>
        </w:rPr>
        <w:t>.</w:t>
      </w:r>
      <w:r w:rsidRPr="003B5CF4">
        <w:rPr>
          <w:rFonts w:ascii="Lora" w:hAnsi="Lora"/>
          <w:sz w:val="22"/>
          <w:szCs w:val="22"/>
        </w:rPr>
        <w:t xml:space="preserve">000,00 zł (słownie: osiemdziesiąt tysięcy złotych 00/100). </w:t>
      </w:r>
      <w:r w:rsidRPr="003B5CF4">
        <w:rPr>
          <w:rFonts w:ascii="Lora" w:hAnsi="Lora"/>
          <w:sz w:val="22"/>
          <w:szCs w:val="22"/>
          <w:lang w:bidi="en-US"/>
        </w:rPr>
        <w:t xml:space="preserve">Kopia polisy poświadczonej za zgodność z oryginałem </w:t>
      </w:r>
      <w:r w:rsidRPr="003B5CF4">
        <w:rPr>
          <w:rFonts w:ascii="Lora" w:hAnsi="Lora"/>
          <w:sz w:val="22"/>
          <w:szCs w:val="22"/>
        </w:rPr>
        <w:t>przez osobę uprawnioną do reprezentowania Wykonawcy</w:t>
      </w:r>
      <w:r w:rsidRPr="003B5CF4">
        <w:rPr>
          <w:rFonts w:ascii="Lora" w:hAnsi="Lora"/>
          <w:sz w:val="22"/>
          <w:szCs w:val="22"/>
          <w:lang w:bidi="en-US"/>
        </w:rPr>
        <w:t xml:space="preserve"> stanowi </w:t>
      </w:r>
      <w:r w:rsidRPr="003B5CF4">
        <w:rPr>
          <w:rFonts w:ascii="Lora" w:hAnsi="Lora"/>
          <w:b/>
          <w:bCs/>
          <w:sz w:val="22"/>
          <w:szCs w:val="22"/>
          <w:lang w:bidi="en-US"/>
        </w:rPr>
        <w:t xml:space="preserve">Załącznik nr </w:t>
      </w:r>
      <w:r w:rsidRPr="003B5CF4" w:rsidR="00BD362D">
        <w:rPr>
          <w:rFonts w:ascii="Lora" w:hAnsi="Lora"/>
          <w:b/>
          <w:bCs/>
          <w:sz w:val="22"/>
          <w:szCs w:val="22"/>
          <w:lang w:bidi="en-US"/>
        </w:rPr>
        <w:t>4</w:t>
      </w:r>
      <w:r w:rsidRPr="003B5CF4">
        <w:rPr>
          <w:rFonts w:ascii="Lora" w:hAnsi="Lora"/>
          <w:b/>
          <w:bCs/>
          <w:sz w:val="22"/>
          <w:szCs w:val="22"/>
          <w:lang w:bidi="en-US"/>
        </w:rPr>
        <w:t xml:space="preserve"> do umowy</w:t>
      </w:r>
      <w:r w:rsidRPr="003B5CF4">
        <w:rPr>
          <w:rFonts w:ascii="Lora" w:hAnsi="Lora"/>
          <w:sz w:val="22"/>
          <w:szCs w:val="22"/>
          <w:lang w:bidi="en-US"/>
        </w:rPr>
        <w:t>.</w:t>
      </w:r>
    </w:p>
    <w:p w:rsidRPr="003B5CF4" w:rsidR="00AE7FB5" w:rsidP="005605EA" w:rsidRDefault="00AE7FB5" w14:paraId="1A64E740" w14:textId="77777777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>Wykonawca zobowiązany jest zapewnić ciągłość ubezpieczenia przez okres realizacji umowy.</w:t>
      </w:r>
    </w:p>
    <w:p w:rsidRPr="003B5CF4" w:rsidR="00AE7FB5" w:rsidP="005605EA" w:rsidRDefault="00AE7FB5" w14:paraId="2C085546" w14:textId="77777777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>Jeżeli okres ubezpieczenia, o którym mowa w ust. 1 wygaśnie w trakcie obowiązywania umowy, Wykonawca przedstawi Zamawiającemu nową polisę lub inny dokument potwierdzający, że Wykonawca posiada ubezpieczenie określone w ust. 1 w terminie nie później niż na 7 dni kalendarzowych przed wygaśnięciem dotychczasowego ubezpieczenia.</w:t>
      </w:r>
    </w:p>
    <w:p w:rsidR="00AE7FB5" w:rsidP="005605EA" w:rsidRDefault="00AE7FB5" w14:paraId="6C57E5C1" w14:textId="462C6ED5">
      <w:pPr>
        <w:numPr>
          <w:ilvl w:val="0"/>
          <w:numId w:val="31"/>
        </w:numPr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  <w:lang w:bidi="en-US"/>
        </w:rPr>
        <w:t xml:space="preserve">W przypadku braku ubezpieczenia OC potwierdzonego polisą lub innym dokumentem, Zamawiający może naliczyć Wykonawcy kary umowne określone w </w:t>
      </w:r>
      <w:r w:rsidRPr="003B5CF4">
        <w:rPr>
          <w:rFonts w:ascii="Lora" w:hAnsi="Lora"/>
          <w:sz w:val="22"/>
          <w:szCs w:val="22"/>
        </w:rPr>
        <w:t>§ 1</w:t>
      </w:r>
      <w:r w:rsidRPr="003B5CF4" w:rsidR="00157980">
        <w:rPr>
          <w:rFonts w:ascii="Lora" w:hAnsi="Lora"/>
          <w:sz w:val="22"/>
          <w:szCs w:val="22"/>
        </w:rPr>
        <w:t>5</w:t>
      </w:r>
      <w:r w:rsidRPr="003B5CF4">
        <w:rPr>
          <w:rFonts w:ascii="Lora" w:hAnsi="Lora"/>
          <w:sz w:val="22"/>
          <w:szCs w:val="22"/>
        </w:rPr>
        <w:t xml:space="preserve"> ust.</w:t>
      </w:r>
      <w:r w:rsidRPr="003B5CF4" w:rsidR="00157980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pkt </w:t>
      </w:r>
      <w:r w:rsidRPr="003B5CF4" w:rsidR="00157980">
        <w:rPr>
          <w:rFonts w:ascii="Lora" w:hAnsi="Lora"/>
          <w:sz w:val="22"/>
          <w:szCs w:val="22"/>
        </w:rPr>
        <w:t>6</w:t>
      </w:r>
      <w:r w:rsidRPr="003B5CF4">
        <w:rPr>
          <w:rFonts w:ascii="Lora" w:hAnsi="Lora"/>
          <w:sz w:val="22"/>
          <w:szCs w:val="22"/>
        </w:rPr>
        <w:t xml:space="preserve"> umowy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  <w:lang w:bidi="en-US"/>
        </w:rPr>
        <w:t>do czasu przedstawienia stosownej polisy lub innego dokumentu potwierdzającego posiadanie przez Wykonawcę ubezpieczenia OC.</w:t>
      </w:r>
    </w:p>
    <w:p w:rsidR="003B5CF4" w:rsidP="003B5CF4" w:rsidRDefault="003B5CF4" w14:paraId="17D64C32" w14:textId="77777777">
      <w:pPr>
        <w:jc w:val="both"/>
        <w:rPr>
          <w:rFonts w:ascii="Lora" w:hAnsi="Lora"/>
          <w:sz w:val="22"/>
          <w:szCs w:val="22"/>
          <w:lang w:bidi="en-US"/>
        </w:rPr>
      </w:pPr>
    </w:p>
    <w:p w:rsidRPr="003B5CF4" w:rsidR="003B5CF4" w:rsidP="003B5CF4" w:rsidRDefault="003B5CF4" w14:paraId="1121E9A2" w14:textId="77777777">
      <w:pPr>
        <w:jc w:val="both"/>
        <w:rPr>
          <w:rFonts w:ascii="Lora" w:hAnsi="Lora"/>
          <w:sz w:val="22"/>
          <w:szCs w:val="22"/>
        </w:rPr>
      </w:pPr>
    </w:p>
    <w:p w:rsidR="00AA626C" w:rsidP="00B3695B" w:rsidRDefault="00AA626C" w14:paraId="372D77C7" w14:textId="19C7F5DB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 1</w:t>
      </w:r>
      <w:r w:rsidRPr="003B5CF4" w:rsidR="00756BC9">
        <w:rPr>
          <w:rFonts w:ascii="Lora" w:hAnsi="Lora"/>
          <w:b/>
          <w:bCs/>
          <w:sz w:val="22"/>
          <w:szCs w:val="22"/>
        </w:rPr>
        <w:t>3</w:t>
      </w:r>
      <w:r w:rsidRPr="003B5CF4">
        <w:rPr>
          <w:rFonts w:ascii="Lora" w:hAnsi="Lora"/>
          <w:b/>
          <w:bCs/>
          <w:sz w:val="22"/>
          <w:szCs w:val="22"/>
        </w:rPr>
        <w:t xml:space="preserve">. </w:t>
      </w:r>
      <w:r w:rsidRPr="003B5CF4" w:rsidR="00C97680">
        <w:rPr>
          <w:rFonts w:ascii="Lora" w:hAnsi="Lora"/>
          <w:b/>
          <w:bCs/>
          <w:sz w:val="22"/>
          <w:szCs w:val="22"/>
        </w:rPr>
        <w:t xml:space="preserve">Odpowiedzialność za wady Projektu. </w:t>
      </w:r>
      <w:r w:rsidRPr="003B5CF4">
        <w:rPr>
          <w:rFonts w:ascii="Lora" w:hAnsi="Lora"/>
          <w:b/>
          <w:bCs/>
          <w:sz w:val="22"/>
          <w:szCs w:val="22"/>
        </w:rPr>
        <w:t>Gwarancja</w:t>
      </w:r>
      <w:r w:rsidRPr="003B5CF4" w:rsidR="00C97680">
        <w:rPr>
          <w:rFonts w:ascii="Lora" w:hAnsi="Lora"/>
          <w:b/>
          <w:bCs/>
          <w:sz w:val="22"/>
          <w:szCs w:val="22"/>
        </w:rPr>
        <w:t xml:space="preserve"> </w:t>
      </w:r>
      <w:r w:rsidRPr="003B5CF4" w:rsidR="00050D39">
        <w:rPr>
          <w:rFonts w:ascii="Lora" w:hAnsi="Lora"/>
          <w:b/>
          <w:bCs/>
          <w:sz w:val="22"/>
          <w:szCs w:val="22"/>
        </w:rPr>
        <w:t>i rękojmia</w:t>
      </w:r>
      <w:r w:rsidRPr="003B5CF4" w:rsidR="00C97680">
        <w:rPr>
          <w:rFonts w:ascii="Lora" w:hAnsi="Lora"/>
          <w:b/>
          <w:bCs/>
          <w:sz w:val="22"/>
          <w:szCs w:val="22"/>
        </w:rPr>
        <w:t>.</w:t>
      </w:r>
    </w:p>
    <w:p w:rsidRPr="003B5CF4" w:rsidR="003B5CF4" w:rsidP="00B3695B" w:rsidRDefault="003B5CF4" w14:paraId="4AD2CDF6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AA626C" w:rsidP="005605EA" w:rsidRDefault="00AA626C" w14:paraId="6658EC86" w14:textId="489CDF96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udziela gwarancji jakości na Projekt</w:t>
      </w:r>
      <w:r w:rsidRPr="003B5CF4" w:rsidR="00BD69DA">
        <w:rPr>
          <w:rFonts w:ascii="Lora" w:hAnsi="Lora"/>
          <w:sz w:val="22"/>
          <w:szCs w:val="22"/>
        </w:rPr>
        <w:t xml:space="preserve"> </w:t>
      </w:r>
      <w:r w:rsidRPr="003B5CF4">
        <w:rPr>
          <w:rFonts w:ascii="Lora" w:hAnsi="Lora"/>
          <w:sz w:val="22"/>
          <w:szCs w:val="22"/>
        </w:rPr>
        <w:t xml:space="preserve">wykonany w ramach przedmiotu </w:t>
      </w:r>
      <w:r w:rsidRPr="003B5CF4" w:rsidR="00F970EF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 xml:space="preserve">mowy na okres </w:t>
      </w:r>
      <w:r w:rsidR="00BF32AE">
        <w:rPr>
          <w:rFonts w:ascii="Lora" w:hAnsi="Lora"/>
          <w:b/>
          <w:sz w:val="22"/>
          <w:szCs w:val="22"/>
        </w:rPr>
        <w:t>36</w:t>
      </w:r>
      <w:r w:rsidRPr="003B5CF4" w:rsidR="00BF32AE">
        <w:rPr>
          <w:rFonts w:ascii="Lora" w:hAnsi="Lora"/>
          <w:b/>
          <w:sz w:val="22"/>
          <w:szCs w:val="22"/>
        </w:rPr>
        <w:t xml:space="preserve"> </w:t>
      </w:r>
      <w:r w:rsidRPr="003B5CF4">
        <w:rPr>
          <w:rFonts w:ascii="Lora" w:hAnsi="Lora"/>
          <w:b/>
          <w:sz w:val="22"/>
          <w:szCs w:val="22"/>
        </w:rPr>
        <w:t>miesięcy</w:t>
      </w:r>
      <w:r w:rsidRPr="003B5CF4" w:rsidR="00C97680">
        <w:rPr>
          <w:rFonts w:ascii="Lora" w:hAnsi="Lora"/>
          <w:sz w:val="22"/>
          <w:szCs w:val="22"/>
        </w:rPr>
        <w:t xml:space="preserve">, licząc od daty podpisania protokołu, o którym mowa </w:t>
      </w:r>
      <w:r w:rsidRPr="003B5CF4" w:rsidR="00050D39">
        <w:rPr>
          <w:rFonts w:ascii="Lora" w:hAnsi="Lora"/>
          <w:sz w:val="22"/>
          <w:szCs w:val="22"/>
        </w:rPr>
        <w:t>w §</w:t>
      </w:r>
      <w:r w:rsidRPr="003B5CF4" w:rsidR="00C97680">
        <w:rPr>
          <w:rFonts w:ascii="Lora" w:hAnsi="Lora"/>
          <w:sz w:val="22"/>
          <w:szCs w:val="22"/>
        </w:rPr>
        <w:t xml:space="preserve"> 7 </w:t>
      </w:r>
      <w:r w:rsidR="00207437">
        <w:rPr>
          <w:rFonts w:ascii="Lora" w:hAnsi="Lora"/>
          <w:sz w:val="22"/>
          <w:szCs w:val="22"/>
        </w:rPr>
        <w:t>ust</w:t>
      </w:r>
      <w:r w:rsidRPr="003B5CF4" w:rsidR="00C97680">
        <w:rPr>
          <w:rFonts w:ascii="Lora" w:hAnsi="Lora"/>
          <w:sz w:val="22"/>
          <w:szCs w:val="22"/>
        </w:rPr>
        <w:t>. 7 umowy.</w:t>
      </w:r>
    </w:p>
    <w:p w:rsidRPr="003B5CF4" w:rsidR="00AA626C" w:rsidP="005605EA" w:rsidRDefault="00AA626C" w14:paraId="7C76CBB5" w14:textId="155884C9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Gwarancja obejmuje również odpowiedzialność za wszystkie te wady robót budowlanych, których wystąpienie będzie następstwem wad dokumentacji będącej </w:t>
      </w:r>
      <w:r w:rsidRPr="003B5CF4" w:rsidR="003A6639">
        <w:rPr>
          <w:rFonts w:ascii="Lora" w:hAnsi="Lora"/>
          <w:sz w:val="22"/>
          <w:szCs w:val="22"/>
        </w:rPr>
        <w:t>P</w:t>
      </w:r>
      <w:r w:rsidRPr="003B5CF4">
        <w:rPr>
          <w:rFonts w:ascii="Lora" w:hAnsi="Lora"/>
          <w:sz w:val="22"/>
          <w:szCs w:val="22"/>
        </w:rPr>
        <w:t xml:space="preserve">rzedmiotem </w:t>
      </w:r>
      <w:r w:rsidRPr="003B5CF4" w:rsidR="00082424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 xml:space="preserve">mowy </w:t>
      </w:r>
      <w:r w:rsidRPr="003B5CF4" w:rsidR="00082424">
        <w:rPr>
          <w:rFonts w:ascii="Lora" w:hAnsi="Lora"/>
          <w:sz w:val="22"/>
          <w:szCs w:val="22"/>
        </w:rPr>
        <w:t>–</w:t>
      </w:r>
      <w:r w:rsidRPr="003B5CF4">
        <w:rPr>
          <w:rFonts w:ascii="Lora" w:hAnsi="Lora"/>
          <w:sz w:val="22"/>
          <w:szCs w:val="22"/>
        </w:rPr>
        <w:t xml:space="preserve"> tym samym Wykonawca poniesie koszty usuwania wad inwestycji będących następstwem wad lub błędów w</w:t>
      </w:r>
      <w:r w:rsidRPr="003B5CF4" w:rsidR="00082424">
        <w:rPr>
          <w:rFonts w:ascii="Lora" w:hAnsi="Lora"/>
          <w:sz w:val="22"/>
          <w:szCs w:val="22"/>
        </w:rPr>
        <w:t> </w:t>
      </w:r>
      <w:r w:rsidRPr="003B5CF4">
        <w:rPr>
          <w:rFonts w:ascii="Lora" w:hAnsi="Lora"/>
          <w:sz w:val="22"/>
          <w:szCs w:val="22"/>
        </w:rPr>
        <w:t xml:space="preserve">dokumentacji wykonanej w ramach </w:t>
      </w:r>
      <w:r w:rsidRPr="003B5CF4" w:rsidR="00082424">
        <w:rPr>
          <w:rFonts w:ascii="Lora" w:hAnsi="Lora"/>
          <w:sz w:val="22"/>
          <w:szCs w:val="22"/>
        </w:rPr>
        <w:t>U</w:t>
      </w:r>
      <w:r w:rsidRPr="003B5CF4">
        <w:rPr>
          <w:rFonts w:ascii="Lora" w:hAnsi="Lora"/>
          <w:sz w:val="22"/>
          <w:szCs w:val="22"/>
        </w:rPr>
        <w:t>mowy i powstałe związane z tym wszelkie szkody.</w:t>
      </w:r>
    </w:p>
    <w:p w:rsidRPr="003B5CF4" w:rsidR="001F3C20" w:rsidP="005605EA" w:rsidRDefault="001F3C20" w14:paraId="77EFEC66" w14:textId="7B6D5F95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 przypadku ujawnienia w czasie trwania gwarancji wad Projektu, Zamawiający może wystąpić do Wykonawcy drogą elektroniczną z roszczeniem gwarancyjnym.</w:t>
      </w:r>
    </w:p>
    <w:p w:rsidRPr="003B5CF4" w:rsidR="001F3C20" w:rsidP="005605EA" w:rsidRDefault="001F3C20" w14:paraId="4A4CFE83" w14:textId="3D32A147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zgłoszenia roszczenia gwarancyjnego Wykonawca zobowiązany będzie do usunięcia wad lub wymiany </w:t>
      </w:r>
      <w:r w:rsidRPr="003B5CF4" w:rsidR="009E12BB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na wolne od wad, w terminie 14 dni od dnia zgłoszenia.</w:t>
      </w:r>
    </w:p>
    <w:p w:rsidRPr="003B5CF4" w:rsidR="001F3C20" w:rsidP="005605EA" w:rsidRDefault="001F3C20" w14:paraId="7AAF0D67" w14:textId="4F80665F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może dochodzić roszczeń z tytułu gwarancji także po upływie terminu określonego w ust. 1, jeżeli zawiadomił Wykonawcę o ujawnieniu wady </w:t>
      </w:r>
      <w:r w:rsidRPr="003B5CF4" w:rsidR="009E12BB">
        <w:rPr>
          <w:rFonts w:ascii="Lora" w:hAnsi="Lora"/>
          <w:sz w:val="22"/>
          <w:szCs w:val="22"/>
        </w:rPr>
        <w:t>Projektu</w:t>
      </w:r>
      <w:r w:rsidRPr="003B5CF4">
        <w:rPr>
          <w:rFonts w:ascii="Lora" w:hAnsi="Lora"/>
          <w:sz w:val="22"/>
          <w:szCs w:val="22"/>
        </w:rPr>
        <w:t xml:space="preserve"> przed upływem tego terminu.</w:t>
      </w:r>
    </w:p>
    <w:p w:rsidRPr="003B5CF4" w:rsidR="001F3C20" w:rsidP="005605EA" w:rsidRDefault="001F3C20" w14:paraId="28A21D88" w14:textId="77777777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Zamawiający zastrzega sobie prawo dochodzenia uprawnień z tytułu rękojmi niezależnie od uprawnień wynikających z gwarancji, o której mowa w niniejszym paragrafie.</w:t>
      </w:r>
    </w:p>
    <w:p w:rsidRPr="003B5CF4" w:rsidR="001F3C20" w:rsidP="005605EA" w:rsidRDefault="001F3C20" w14:paraId="6E53C0A5" w14:textId="7AB08D4D">
      <w:pPr>
        <w:pStyle w:val="Nagwek2"/>
        <w:numPr>
          <w:ilvl w:val="0"/>
          <w:numId w:val="15"/>
        </w:numPr>
        <w:spacing w:before="0" w:line="26" w:lineRule="atLeast"/>
        <w:ind w:left="567" w:hanging="502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Umowa stanowi dokument gwarancyjny bez konieczności składania dodatkowego dokumentu na okoliczność gwarancji </w:t>
      </w:r>
    </w:p>
    <w:p w:rsidRPr="003B5CF4" w:rsidR="00071501" w:rsidP="00B3695B" w:rsidRDefault="00071501" w14:paraId="2CDFF5C7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="00136877" w:rsidP="00B3695B" w:rsidRDefault="003C3701" w14:paraId="225FFFC8" w14:textId="507716F3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sz w:val="22"/>
          <w:szCs w:val="22"/>
        </w:rPr>
        <w:t>1</w:t>
      </w:r>
      <w:r w:rsidRPr="003B5CF4" w:rsidR="00756BC9">
        <w:rPr>
          <w:rFonts w:ascii="Lora" w:hAnsi="Lora"/>
          <w:b/>
          <w:sz w:val="22"/>
          <w:szCs w:val="22"/>
        </w:rPr>
        <w:t>4</w:t>
      </w:r>
      <w:r w:rsidRPr="003B5CF4" w:rsidR="00136877">
        <w:rPr>
          <w:rFonts w:ascii="Lora" w:hAnsi="Lora"/>
          <w:b/>
          <w:sz w:val="22"/>
          <w:szCs w:val="22"/>
        </w:rPr>
        <w:t>. Poufność informacji</w:t>
      </w:r>
    </w:p>
    <w:p w:rsidRPr="003B5CF4" w:rsidR="003B5CF4" w:rsidP="00B3695B" w:rsidRDefault="003B5CF4" w14:paraId="2F80C611" w14:textId="77777777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:rsidRPr="003B5CF4" w:rsidR="009E12BB" w:rsidP="00B3695B" w:rsidRDefault="009E12BB" w14:paraId="092CA9AF" w14:textId="7E0F30B6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Wykonawca jest zobowiązany zachować w tajemnicy wszystko, o czym dowiedział się w związku z wykonaniem Umowy. W tym samym zakresie Wykonawca odpowiada w szczególności za zachowanie poufności przez osoby, przy pomocy których wykonuje Umowę.</w:t>
      </w:r>
    </w:p>
    <w:p w:rsidRPr="003B5CF4" w:rsidR="009E12BB" w:rsidP="00B3695B" w:rsidRDefault="009E12BB" w14:paraId="11766276" w14:textId="4AF8928A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Zobowiązanie, o którym mowa w ust. 1, nie dotyczy sytuacji, w których obowiązek ujawnienia informacji wynika z powszechnie obowiązujących przepisów, orzeczenia sądów lub decyzji właściwej władzy publicznej.</w:t>
      </w:r>
    </w:p>
    <w:p w:rsidRPr="003B5CF4" w:rsidR="009E12BB" w:rsidP="00B3695B" w:rsidRDefault="009E12BB" w14:paraId="05AC1213" w14:textId="27CCBAAB">
      <w:pPr>
        <w:pStyle w:val="Nagwek2"/>
        <w:numPr>
          <w:ilvl w:val="3"/>
          <w:numId w:val="8"/>
        </w:numPr>
        <w:spacing w:before="0"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Postanowienia niniejszego paragrafu stosuje się przez czas trwania niniejszej umowy oraz po jej zakończeniu przez czas nieokreślony. </w:t>
      </w:r>
    </w:p>
    <w:p w:rsidRPr="003B5CF4" w:rsidR="003C3701" w:rsidP="00B3695B" w:rsidRDefault="003C3701" w14:paraId="3FDAECD8" w14:textId="77777777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BD362D" w:rsidP="00B3695B" w:rsidRDefault="00BD362D" w14:paraId="3030E3CD" w14:textId="77777777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:rsidR="002E509A" w:rsidP="00B3695B" w:rsidRDefault="002E509A" w14:paraId="090EFFB3" w14:textId="5031BA89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r w:rsidRPr="003B5CF4" w:rsidR="00B474AE">
        <w:rPr>
          <w:rFonts w:ascii="Lora" w:hAnsi="Lora"/>
          <w:b/>
          <w:bCs/>
          <w:sz w:val="22"/>
          <w:szCs w:val="22"/>
        </w:rPr>
        <w:t>1</w:t>
      </w:r>
      <w:r w:rsidRPr="003B5CF4" w:rsidR="00756BC9">
        <w:rPr>
          <w:rFonts w:ascii="Lora" w:hAnsi="Lora"/>
          <w:b/>
          <w:bCs/>
          <w:sz w:val="22"/>
          <w:szCs w:val="22"/>
        </w:rPr>
        <w:t>5</w:t>
      </w:r>
      <w:r w:rsidRPr="003B5CF4">
        <w:rPr>
          <w:rFonts w:ascii="Lora" w:hAnsi="Lora"/>
          <w:b/>
          <w:bCs/>
          <w:sz w:val="22"/>
          <w:szCs w:val="22"/>
        </w:rPr>
        <w:t>. Kary umowne</w:t>
      </w:r>
    </w:p>
    <w:p w:rsidRPr="003B5CF4" w:rsidR="003B5CF4" w:rsidP="00B3695B" w:rsidRDefault="003B5CF4" w14:paraId="506C36A0" w14:textId="77777777">
      <w:pPr>
        <w:pStyle w:val="Nagwek2"/>
        <w:tabs>
          <w:tab w:val="num" w:pos="142"/>
        </w:tabs>
        <w:spacing w:before="0" w:line="26" w:lineRule="atLeast"/>
        <w:ind w:left="-426" w:firstLine="0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834BA4" w:rsidP="00F07171" w:rsidRDefault="00834BA4" w14:paraId="2D9D3533" w14:textId="5AB8FA45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Zamawiający uprawniony jest do żądania kary umownej w wysokości </w:t>
      </w:r>
      <w:r w:rsidRPr="003B5CF4" w:rsidR="00AA7A9E">
        <w:rPr>
          <w:rFonts w:ascii="Lora" w:hAnsi="Lora" w:cs="Times New Roman"/>
        </w:rPr>
        <w:t>20</w:t>
      </w:r>
      <w:r w:rsidRPr="003B5CF4">
        <w:rPr>
          <w:rFonts w:ascii="Lora" w:hAnsi="Lora" w:cs="Times New Roman"/>
        </w:rPr>
        <w:t xml:space="preserve"> % Wynagrodzenia </w:t>
      </w:r>
      <w:r w:rsidRPr="003B5CF4" w:rsidR="00F07171">
        <w:rPr>
          <w:rFonts w:ascii="Lora" w:hAnsi="Lora" w:cs="Times New Roman"/>
        </w:rPr>
        <w:t xml:space="preserve">brutto określonego w § 11 ust. 1 Umowy </w:t>
      </w:r>
      <w:r w:rsidRPr="003B5CF4">
        <w:rPr>
          <w:rFonts w:ascii="Lora" w:hAnsi="Lora" w:cs="Times New Roman"/>
        </w:rPr>
        <w:t>w przypadku odstąpienia przez Zamawiającego od Umowy</w:t>
      </w:r>
      <w:r w:rsidRPr="003B5CF4" w:rsidR="00A659BF">
        <w:rPr>
          <w:rFonts w:ascii="Lora" w:hAnsi="Lora" w:cs="Times New Roman"/>
        </w:rPr>
        <w:t xml:space="preserve"> lub wypowiedzenia przez Zamawiającego Umowy</w:t>
      </w:r>
      <w:r w:rsidRPr="003B5CF4">
        <w:rPr>
          <w:rFonts w:ascii="Lora" w:hAnsi="Lora" w:cs="Times New Roman"/>
        </w:rPr>
        <w:t xml:space="preserve"> z przyczyn, za które odpowiedzialność ponosi Wykonawca.</w:t>
      </w:r>
    </w:p>
    <w:p w:rsidRPr="003B5CF4" w:rsidR="00834BA4" w:rsidP="00B3695B" w:rsidRDefault="00834BA4" w14:paraId="030EAD17" w14:textId="77777777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Zamawiający uprawniony jest do żądania od Wykonawcy kar umownych:</w:t>
      </w:r>
    </w:p>
    <w:p w:rsidRPr="003B5CF4" w:rsidR="00834BA4" w:rsidP="00B3695B" w:rsidRDefault="00834BA4" w14:paraId="6512EA60" w14:textId="476190CF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naruszenia przez Wykonawcę terminu dostarczenia Projektu zgodnego z Umową, określonego w § </w:t>
      </w:r>
      <w:r w:rsidRPr="003B5CF4" w:rsidR="00AF251A">
        <w:rPr>
          <w:rFonts w:ascii="Lora" w:hAnsi="Lora" w:cs="Times New Roman"/>
        </w:rPr>
        <w:t>5</w:t>
      </w:r>
      <w:r w:rsidRPr="003B5CF4">
        <w:rPr>
          <w:rFonts w:ascii="Lora" w:hAnsi="Lora" w:cs="Times New Roman"/>
        </w:rPr>
        <w:t xml:space="preserve"> ust. 1</w:t>
      </w:r>
      <w:r w:rsidRPr="003B5CF4" w:rsidR="006E7B16">
        <w:rPr>
          <w:rFonts w:ascii="Lora" w:hAnsi="Lora" w:cs="Times New Roman"/>
        </w:rPr>
        <w:t xml:space="preserve"> pkt </w:t>
      </w:r>
      <w:r w:rsidRPr="003B5CF4" w:rsidR="00A702B6">
        <w:rPr>
          <w:rFonts w:ascii="Lora" w:hAnsi="Lora" w:cs="Times New Roman"/>
        </w:rPr>
        <w:t>1 –</w:t>
      </w:r>
      <w:r w:rsidRPr="003B5CF4">
        <w:rPr>
          <w:rFonts w:ascii="Lora" w:hAnsi="Lora" w:cs="Times New Roman"/>
        </w:rPr>
        <w:t xml:space="preserve"> za każdy</w:t>
      </w:r>
      <w:r w:rsidRPr="003B5CF4" w:rsidR="00A659BF">
        <w:rPr>
          <w:rFonts w:ascii="Lora" w:hAnsi="Lora" w:cs="Times New Roman"/>
        </w:rPr>
        <w:t xml:space="preserve"> rozpoczęty</w:t>
      </w:r>
      <w:r w:rsidRPr="003B5CF4">
        <w:rPr>
          <w:rFonts w:ascii="Lora" w:hAnsi="Lora" w:cs="Times New Roman"/>
        </w:rPr>
        <w:t xml:space="preserve"> dzień zwłoki w wysokości</w:t>
      </w:r>
      <w:r w:rsidRPr="003B5CF4" w:rsidR="006C2DC2">
        <w:rPr>
          <w:rFonts w:ascii="Lora" w:hAnsi="Lora" w:cs="Times New Roman"/>
        </w:rPr>
        <w:t xml:space="preserve"> </w:t>
      </w:r>
      <w:r w:rsidRPr="003B5CF4" w:rsidR="00475D99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</w:t>
      </w:r>
      <w:r w:rsidRPr="003B5CF4" w:rsidR="00B05CB0">
        <w:rPr>
          <w:rFonts w:ascii="Lora" w:hAnsi="Lora" w:cs="Times New Roman"/>
        </w:rPr>
        <w:t xml:space="preserve"> za Projekt</w:t>
      </w:r>
      <w:r w:rsidRPr="003B5CF4">
        <w:rPr>
          <w:rFonts w:ascii="Lora" w:hAnsi="Lora" w:cs="Times New Roman"/>
        </w:rPr>
        <w:t>;</w:t>
      </w:r>
    </w:p>
    <w:p w:rsidRPr="003B5CF4" w:rsidR="003133F1" w:rsidP="00B3695B" w:rsidRDefault="003133F1" w14:paraId="6A90EB5D" w14:textId="68D0C602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w przypadku naruszenia przez Wykonawcę terminu wykonania Nadzoru autorskiego, określonego zgodnie z § 5 ust. 2</w:t>
      </w:r>
      <w:r w:rsidRPr="003B5CF4" w:rsidR="006E7B16">
        <w:rPr>
          <w:rFonts w:ascii="Lora" w:hAnsi="Lora" w:cs="Times New Roman"/>
        </w:rPr>
        <w:t xml:space="preserve"> </w:t>
      </w:r>
      <w:r w:rsidRPr="003B5CF4">
        <w:rPr>
          <w:rFonts w:ascii="Lora" w:hAnsi="Lora" w:cs="Times New Roman"/>
        </w:rPr>
        <w:t xml:space="preserve">- za każdy </w:t>
      </w:r>
      <w:r w:rsidRPr="003B5CF4" w:rsidR="00A659BF">
        <w:rPr>
          <w:rFonts w:ascii="Lora" w:hAnsi="Lora" w:cs="Times New Roman"/>
        </w:rPr>
        <w:t xml:space="preserve">rozpoczęty </w:t>
      </w:r>
      <w:r w:rsidRPr="003B5CF4">
        <w:rPr>
          <w:rFonts w:ascii="Lora" w:hAnsi="Lora" w:cs="Times New Roman"/>
        </w:rPr>
        <w:t xml:space="preserve">dzień zwłoki w wysokości </w:t>
      </w:r>
      <w:r w:rsidRPr="003B5CF4" w:rsidR="00475D99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 za Nadzór autorski;</w:t>
      </w:r>
    </w:p>
    <w:p w:rsidRPr="003B5CF4" w:rsidR="00834BA4" w:rsidP="00B3695B" w:rsidRDefault="00834BA4" w14:paraId="21B6465C" w14:textId="10379BB9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naruszenia przez Wykonawcę wynikającego z Umowy, przepisów prawa lub wyznaczonego przez Zamawiającego terminu realizacji obowiązków Wykonawcy wynikających z rękojmi do usunięcia wad lub wymiany Projektu lub jego poszczególnej części na wolne od wad (w przypadku wad, które ujawniły się po odbiorze w okresie rękojmi) – za każdy dzień zwłoki w wysokości </w:t>
      </w:r>
      <w:r w:rsidRPr="003B5CF4" w:rsidR="00475D99">
        <w:rPr>
          <w:rFonts w:ascii="Lora" w:hAnsi="Lora" w:cs="Times New Roman"/>
        </w:rPr>
        <w:t>0,1</w:t>
      </w:r>
      <w:r w:rsidRPr="003B5CF4">
        <w:rPr>
          <w:rFonts w:ascii="Lora" w:hAnsi="Lora" w:cs="Times New Roman"/>
        </w:rPr>
        <w:t xml:space="preserve"> % Wynagrodzenia</w:t>
      </w:r>
      <w:r w:rsidRPr="003B5CF4" w:rsidR="006C2DC2">
        <w:rPr>
          <w:rFonts w:ascii="Lora" w:hAnsi="Lora" w:cs="Times New Roman"/>
        </w:rPr>
        <w:t xml:space="preserve"> za Projekt</w:t>
      </w:r>
      <w:r w:rsidRPr="003B5CF4">
        <w:rPr>
          <w:rFonts w:ascii="Lora" w:hAnsi="Lora" w:cs="Times New Roman"/>
        </w:rPr>
        <w:t>;</w:t>
      </w:r>
    </w:p>
    <w:p w:rsidRPr="003B5CF4" w:rsidR="00834BA4" w:rsidP="00B3695B" w:rsidRDefault="00834BA4" w14:paraId="68B60DF6" w14:textId="7421F208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w przypadku naruszenia przez Wykonawcę postanowień umownych dotyczących zachowania poufności określonych w §</w:t>
      </w:r>
      <w:r w:rsidRPr="003B5CF4" w:rsidR="006C2DC2">
        <w:rPr>
          <w:rFonts w:ascii="Lora" w:hAnsi="Lora" w:cs="Times New Roman"/>
        </w:rPr>
        <w:t xml:space="preserve"> 13</w:t>
      </w:r>
      <w:r w:rsidRPr="003B5CF4">
        <w:rPr>
          <w:rFonts w:ascii="Lora" w:hAnsi="Lora" w:cs="Times New Roman"/>
        </w:rPr>
        <w:t xml:space="preserve"> – w wysokości </w:t>
      </w:r>
      <w:r w:rsidRPr="003B5CF4" w:rsidR="00475D99">
        <w:rPr>
          <w:rFonts w:ascii="Lora" w:hAnsi="Lora" w:cs="Times New Roman"/>
        </w:rPr>
        <w:t>0,5</w:t>
      </w:r>
      <w:r w:rsidRPr="003B5CF4">
        <w:rPr>
          <w:rFonts w:ascii="Lora" w:hAnsi="Lora" w:cs="Times New Roman"/>
        </w:rPr>
        <w:t>% Wynagrodzenia za każdy przypadek naruszenia;</w:t>
      </w:r>
    </w:p>
    <w:p w:rsidRPr="003B5CF4" w:rsidR="00734A33" w:rsidP="00F671F5" w:rsidRDefault="00834BA4" w14:paraId="0A014C97" w14:textId="5C5512EF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w przypadku naruszenia przez Wykonawcę przepisów o ochronie danych osobowych lub postanowień umownych dotyczących danych osobowych określonych w §</w:t>
      </w:r>
      <w:r w:rsidRPr="003B5CF4" w:rsidR="006C2DC2">
        <w:rPr>
          <w:rFonts w:ascii="Lora" w:hAnsi="Lora" w:cs="Times New Roman"/>
        </w:rPr>
        <w:t xml:space="preserve"> 17</w:t>
      </w:r>
      <w:r w:rsidRPr="003B5CF4">
        <w:rPr>
          <w:rFonts w:ascii="Lora" w:hAnsi="Lora" w:cs="Times New Roman"/>
        </w:rPr>
        <w:t>– w wysokości</w:t>
      </w:r>
      <w:r w:rsidRPr="003B5CF4" w:rsidR="006C2DC2">
        <w:rPr>
          <w:rFonts w:ascii="Lora" w:hAnsi="Lora" w:cs="Times New Roman"/>
        </w:rPr>
        <w:t xml:space="preserve"> </w:t>
      </w:r>
      <w:r w:rsidRPr="003B5CF4" w:rsidR="00475D99">
        <w:rPr>
          <w:rFonts w:ascii="Lora" w:hAnsi="Lora" w:cs="Times New Roman"/>
        </w:rPr>
        <w:t>0,5</w:t>
      </w:r>
      <w:r w:rsidRPr="003B5CF4">
        <w:rPr>
          <w:rFonts w:ascii="Lora" w:hAnsi="Lora" w:cs="Times New Roman"/>
        </w:rPr>
        <w:t>% Wynagrodzenia za każdy przypadek naruszenia,</w:t>
      </w:r>
    </w:p>
    <w:p w:rsidRPr="003B5CF4" w:rsidR="00AA7A9E" w:rsidP="00AA7A9E" w:rsidRDefault="00AA7A9E" w14:paraId="493E3F89" w14:textId="0B80326C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razie opóźnienia Wykonawcy w przekazaniu dokumentów potwierdzających posiadanie wymaganego ubezpieczenia, ponad terminy określone w § </w:t>
      </w:r>
      <w:r w:rsidRPr="003B5CF4" w:rsidR="00157980">
        <w:rPr>
          <w:rFonts w:ascii="Lora" w:hAnsi="Lora" w:cs="Times New Roman"/>
        </w:rPr>
        <w:t>12</w:t>
      </w:r>
      <w:r w:rsidRPr="003B5CF4">
        <w:rPr>
          <w:rFonts w:ascii="Lora" w:hAnsi="Lora" w:cs="Times New Roman"/>
        </w:rPr>
        <w:t xml:space="preserve"> Umowy - w wysokości 500 zł, za każdy rozpoczęty dzień opóźnienia;</w:t>
      </w:r>
    </w:p>
    <w:p w:rsidRPr="003B5CF4" w:rsidR="00AA7A9E" w:rsidP="00AA7A9E" w:rsidRDefault="00AA7A9E" w14:paraId="646E9093" w14:textId="2FAADDA8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w przypadku wykonania </w:t>
      </w:r>
      <w:r w:rsidRPr="003B5CF4" w:rsidR="00050D39">
        <w:rPr>
          <w:rFonts w:ascii="Lora" w:hAnsi="Lora" w:cs="Times New Roman"/>
        </w:rPr>
        <w:t>Projektu przez</w:t>
      </w:r>
      <w:r w:rsidRPr="003B5CF4">
        <w:rPr>
          <w:rFonts w:ascii="Lora" w:hAnsi="Lora" w:cs="Times New Roman"/>
        </w:rPr>
        <w:t xml:space="preserve"> podmiot lub osobę inną niż zgłoszoną </w:t>
      </w:r>
      <w:r w:rsidRPr="003B5CF4" w:rsidR="00050D39">
        <w:rPr>
          <w:rFonts w:ascii="Lora" w:hAnsi="Lora" w:cs="Times New Roman"/>
        </w:rPr>
        <w:t>Zamawiającemu i</w:t>
      </w:r>
      <w:r w:rsidRPr="003B5CF4">
        <w:rPr>
          <w:rFonts w:ascii="Lora" w:hAnsi="Lora" w:cs="Times New Roman"/>
        </w:rPr>
        <w:t xml:space="preserve"> niezaakceptowaną uprzednio przez Zamawiającego - w wysokości 1000,00 zł brutto za każdy przypadek;</w:t>
      </w:r>
    </w:p>
    <w:p w:rsidRPr="003B5CF4" w:rsidR="00734A33" w:rsidP="00040274" w:rsidRDefault="00AA7A9E" w14:paraId="5BA9D94A" w14:textId="554F1AC9">
      <w:pPr>
        <w:pStyle w:val="Akapitzlist"/>
        <w:numPr>
          <w:ilvl w:val="1"/>
          <w:numId w:val="6"/>
        </w:numPr>
        <w:tabs>
          <w:tab w:val="left" w:pos="851"/>
        </w:tabs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eastAsia="Lora" w:cs="Times New Roman"/>
        </w:rPr>
        <w:t>braku zapłaty lub nieterminowej zapłaty wynagrodzenia należnego podwykonawcom, w wysokości 0,5% wartości niezapłaconego wynagrodzenia brutto podwykonawcy – dotyczy sytuacji, w której Zamawiający dokona bezpośredniej zapłaty wymaganego wynagrodzenia przysługującego podwykonawcy</w:t>
      </w:r>
      <w:r w:rsidRPr="003B5CF4">
        <w:rPr>
          <w:rFonts w:ascii="Lora" w:hAnsi="Lora" w:cs="Times New Roman"/>
        </w:rPr>
        <w:t>.</w:t>
      </w:r>
    </w:p>
    <w:p w:rsidRPr="003B5CF4" w:rsidR="009E12BB" w:rsidP="00B3695B" w:rsidRDefault="009E12BB" w14:paraId="05CE10A3" w14:textId="261BE0AA">
      <w:pPr>
        <w:pStyle w:val="Akapitzlist"/>
        <w:numPr>
          <w:ilvl w:val="0"/>
          <w:numId w:val="6"/>
        </w:numPr>
        <w:spacing w:after="0" w:line="26" w:lineRule="atLeast"/>
        <w:jc w:val="both"/>
        <w:rPr>
          <w:rFonts w:ascii="Lora" w:hAnsi="Lora" w:cs="Times New Roman"/>
        </w:rPr>
      </w:pPr>
      <w:r w:rsidRPr="003B5CF4">
        <w:rPr>
          <w:rFonts w:ascii="Lora" w:hAnsi="Lora" w:eastAsia="Times New Roman" w:cs="Times New Roman"/>
          <w:lang w:eastAsia="pl-PL"/>
        </w:rPr>
        <w:t xml:space="preserve">Zapłata kary umownej nie zwalnia Wykonawcy z obowiązku wykonania Umowy. </w:t>
      </w:r>
    </w:p>
    <w:p w:rsidRPr="003B5CF4" w:rsidR="009E12BB" w:rsidP="00B3695B" w:rsidRDefault="009E12BB" w14:paraId="4D60E706" w14:textId="0467F62D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Kary umowne mogą być naliczane z różnych tytułów i podlegają sumowaniu, z </w:t>
      </w:r>
      <w:r w:rsidRPr="003B5CF4" w:rsidR="00726949">
        <w:rPr>
          <w:rFonts w:ascii="Lora" w:hAnsi="Lora"/>
          <w:sz w:val="22"/>
          <w:szCs w:val="22"/>
        </w:rPr>
        <w:t>zastrzeżeniem,</w:t>
      </w:r>
      <w:r w:rsidRPr="003B5CF4">
        <w:rPr>
          <w:rFonts w:ascii="Lora" w:hAnsi="Lora"/>
          <w:sz w:val="22"/>
          <w:szCs w:val="22"/>
        </w:rPr>
        <w:t xml:space="preserve"> iż łączna wysokość kar umownych naliczonych przez Zamawiającego w związku z Umową nie może przekroczyć </w:t>
      </w:r>
      <w:r w:rsidRPr="003B5CF4" w:rsidR="00AA7A9E">
        <w:rPr>
          <w:rFonts w:ascii="Lora" w:hAnsi="Lora"/>
          <w:sz w:val="22"/>
          <w:szCs w:val="22"/>
        </w:rPr>
        <w:t>2</w:t>
      </w:r>
      <w:r w:rsidRPr="003B5CF4" w:rsidR="009B2792">
        <w:rPr>
          <w:rFonts w:ascii="Lora" w:hAnsi="Lora"/>
          <w:sz w:val="22"/>
          <w:szCs w:val="22"/>
        </w:rPr>
        <w:t xml:space="preserve">0 </w:t>
      </w:r>
      <w:r w:rsidRPr="003B5CF4">
        <w:rPr>
          <w:rFonts w:ascii="Lora" w:hAnsi="Lora"/>
          <w:sz w:val="22"/>
          <w:szCs w:val="22"/>
        </w:rPr>
        <w:t>% Wynagrodzenia.</w:t>
      </w:r>
    </w:p>
    <w:p w:rsidRPr="003B5CF4" w:rsidR="009E12BB" w:rsidP="00B3695B" w:rsidRDefault="009E12BB" w14:paraId="198BB8A9" w14:textId="7FCD7FBD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uprawniony jest do potrącenia kar umownych z Wynagrodzenia należnego Wykonawcy lub z innych należności, o ile nie jest to niedopuszczalne w świetle przepisów prawa powszechnie obowiązującego. </w:t>
      </w:r>
    </w:p>
    <w:p w:rsidRPr="003B5CF4" w:rsidR="009E12BB" w:rsidP="00B3695B" w:rsidRDefault="009E12BB" w14:paraId="2037D8F4" w14:textId="77777777">
      <w:pPr>
        <w:numPr>
          <w:ilvl w:val="0"/>
          <w:numId w:val="6"/>
        </w:numPr>
        <w:spacing w:line="26" w:lineRule="atLeast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Zamawiający jest uprawniony do dochodzenia odszkodowania przewyższającego wysokość zastrzeżonych kar umownych na zasadach ogólnych. </w:t>
      </w:r>
    </w:p>
    <w:p w:rsidRPr="003B5CF4" w:rsidR="009E12BB" w:rsidP="004C1C44" w:rsidRDefault="009E12BB" w14:paraId="198ACCE7" w14:textId="453A5456">
      <w:pPr>
        <w:numPr>
          <w:ilvl w:val="0"/>
          <w:numId w:val="6"/>
        </w:numPr>
        <w:spacing w:line="26" w:lineRule="atLeast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/>
          <w:sz w:val="22"/>
          <w:szCs w:val="22"/>
        </w:rPr>
        <w:t xml:space="preserve">Przed upływem terminu wykonania, jeżeli Wykonawca wykonuje </w:t>
      </w:r>
      <w:r w:rsidRPr="003B5CF4" w:rsidR="00FC1F43">
        <w:rPr>
          <w:rFonts w:ascii="Lora" w:hAnsi="Lora"/>
          <w:sz w:val="22"/>
          <w:szCs w:val="22"/>
        </w:rPr>
        <w:t>Projekt</w:t>
      </w:r>
      <w:r w:rsidRPr="003B5CF4">
        <w:rPr>
          <w:rFonts w:ascii="Lora" w:hAnsi="Lora"/>
          <w:sz w:val="22"/>
          <w:szCs w:val="22"/>
        </w:rPr>
        <w:t xml:space="preserve"> </w:t>
      </w:r>
      <w:r w:rsidRPr="003B5CF4" w:rsidR="00A0385B">
        <w:rPr>
          <w:rFonts w:ascii="Lora" w:hAnsi="Lora"/>
          <w:sz w:val="22"/>
          <w:szCs w:val="22"/>
        </w:rPr>
        <w:t xml:space="preserve">lub Nadzór autorski </w:t>
      </w:r>
      <w:r w:rsidRPr="003B5CF4">
        <w:rPr>
          <w:rFonts w:ascii="Lora" w:hAnsi="Lora"/>
          <w:sz w:val="22"/>
          <w:szCs w:val="22"/>
        </w:rPr>
        <w:t>w sposób wadliwy albo sprzeczny z Umową, Zamawiający może wezwać go do zmiany sposobu wykonania i wyznaczyć mu w tym celu odpowiedni termin. Po bezskutecznym upływie wyznaczonego terminu Zamawiający może od Umowy odstąpić albo powierzyć poprawienie lub dalsze wykonanie zastępcze Projektu</w:t>
      </w:r>
      <w:r w:rsidRPr="003B5CF4" w:rsidR="00A0385B">
        <w:rPr>
          <w:rFonts w:ascii="Lora" w:hAnsi="Lora"/>
          <w:sz w:val="22"/>
          <w:szCs w:val="22"/>
        </w:rPr>
        <w:t xml:space="preserve"> lub Nadzoru autorskiego</w:t>
      </w:r>
      <w:r w:rsidRPr="003B5CF4">
        <w:rPr>
          <w:rFonts w:ascii="Lora" w:hAnsi="Lora"/>
          <w:sz w:val="22"/>
          <w:szCs w:val="22"/>
        </w:rPr>
        <w:t xml:space="preserve"> innemu podmiotowi </w:t>
      </w:r>
      <w:bookmarkStart w:name="_Hlk55475222" w:id="7"/>
      <w:r w:rsidRPr="003B5CF4">
        <w:rPr>
          <w:rFonts w:ascii="Lora" w:hAnsi="Lora"/>
          <w:sz w:val="22"/>
          <w:szCs w:val="22"/>
        </w:rPr>
        <w:t>na koszt i niebezpieczeństwo Wykonawcy</w:t>
      </w:r>
      <w:bookmarkEnd w:id="7"/>
      <w:r w:rsidRPr="003B5CF4">
        <w:rPr>
          <w:rFonts w:ascii="Lora" w:hAnsi="Lora"/>
          <w:sz w:val="22"/>
          <w:szCs w:val="22"/>
        </w:rPr>
        <w:t>.</w:t>
      </w:r>
    </w:p>
    <w:p w:rsidRPr="003B5CF4" w:rsidR="009E12BB" w:rsidP="00B3695B" w:rsidRDefault="009E12BB" w14:paraId="7CE37F99" w14:textId="386E7C77">
      <w:pPr>
        <w:numPr>
          <w:ilvl w:val="0"/>
          <w:numId w:val="6"/>
        </w:numPr>
        <w:spacing w:line="26" w:lineRule="atLeast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 xml:space="preserve">W razie zwłoki Wykonawcy w wykonaniu Umowy w terminach wskazanych </w:t>
      </w:r>
      <w:r w:rsidRPr="003B5CF4" w:rsidR="003A6639">
        <w:rPr>
          <w:rFonts w:ascii="Lora" w:hAnsi="Lora" w:eastAsia="Calibri"/>
          <w:sz w:val="22"/>
          <w:szCs w:val="22"/>
          <w:lang w:eastAsia="en-US"/>
        </w:rPr>
        <w:t xml:space="preserve">w </w:t>
      </w:r>
      <w:r w:rsidRPr="003B5CF4">
        <w:rPr>
          <w:rFonts w:ascii="Lora" w:hAnsi="Lora" w:eastAsia="Calibri"/>
          <w:sz w:val="22"/>
          <w:szCs w:val="22"/>
          <w:lang w:eastAsia="en-US"/>
        </w:rPr>
        <w:t>§ 5 ust. 1 lub w razie zwłoki w wykonywaniu obowiązków wynikających z rękojmi lub gwarancji, Zamawiający może, zachowując roszczenie o naprawienie szkody, powierzyć wykonanie zastępcze innemu podmiotowi na koszt i niebezpieczeństwo Wykonawcy. Art. 480 § 1 kodeksu cywilnego nie stosuje się.</w:t>
      </w:r>
    </w:p>
    <w:p w:rsidRPr="003B5CF4" w:rsidR="008F7095" w:rsidP="00B3695B" w:rsidRDefault="008F7095" w14:paraId="321A5793" w14:textId="77777777">
      <w:pPr>
        <w:spacing w:line="26" w:lineRule="atLeast"/>
        <w:jc w:val="both"/>
        <w:rPr>
          <w:rFonts w:ascii="Lora" w:hAnsi="Lora"/>
          <w:b/>
          <w:bCs/>
          <w:sz w:val="22"/>
          <w:szCs w:val="22"/>
          <w:lang w:eastAsia="ar-SA"/>
        </w:rPr>
      </w:pPr>
    </w:p>
    <w:p w:rsidR="00977B70" w:rsidP="00B3695B" w:rsidRDefault="00977B70" w14:paraId="6DE1A05B" w14:textId="5C1ECF54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 1</w:t>
      </w:r>
      <w:r w:rsidRPr="003B5CF4" w:rsidR="00756BC9">
        <w:rPr>
          <w:rFonts w:ascii="Lora" w:hAnsi="Lora"/>
          <w:b/>
          <w:bCs/>
          <w:sz w:val="22"/>
          <w:szCs w:val="22"/>
        </w:rPr>
        <w:t>6</w:t>
      </w:r>
      <w:r w:rsidRPr="003B5CF4">
        <w:rPr>
          <w:rFonts w:ascii="Lora" w:hAnsi="Lora"/>
          <w:b/>
          <w:bCs/>
          <w:sz w:val="22"/>
          <w:szCs w:val="22"/>
        </w:rPr>
        <w:t>. Prawo odstąpienia od Umowy</w:t>
      </w:r>
    </w:p>
    <w:p w:rsidRPr="003B5CF4" w:rsidR="0078301B" w:rsidP="00B3695B" w:rsidRDefault="0078301B" w14:paraId="4883FBED" w14:textId="77777777">
      <w:pPr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977B70" w:rsidP="005605EA" w:rsidRDefault="00977B70" w14:paraId="03D1A525" w14:textId="77777777">
      <w:pPr>
        <w:numPr>
          <w:ilvl w:val="0"/>
          <w:numId w:val="24"/>
        </w:numPr>
        <w:spacing w:line="26" w:lineRule="atLeast"/>
        <w:ind w:left="426" w:hanging="426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Zamawiający może odstąpić od Umowy w całości lub w części:</w:t>
      </w:r>
    </w:p>
    <w:p w:rsidRPr="003B5CF4" w:rsidR="00977B70" w:rsidP="005605EA" w:rsidRDefault="00977B70" w14:paraId="1CB92714" w14:textId="585360FE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w przypadku zwłoki w wykonaniu i dostarczeniu Projektu względem terminu określonego w § 5 ust. 1</w:t>
      </w:r>
      <w:r w:rsidRPr="003B5CF4" w:rsidR="00AD50B5">
        <w:rPr>
          <w:rFonts w:ascii="Lora" w:hAnsi="Lora" w:eastAsia="Calibri"/>
          <w:sz w:val="22"/>
          <w:szCs w:val="22"/>
          <w:lang w:eastAsia="en-US"/>
        </w:rPr>
        <w:t xml:space="preserve"> </w:t>
      </w:r>
      <w:r w:rsidRPr="003B5CF4" w:rsidR="003A6639">
        <w:rPr>
          <w:rFonts w:ascii="Lora" w:hAnsi="Lora" w:eastAsia="Calibri"/>
          <w:sz w:val="22"/>
          <w:szCs w:val="22"/>
          <w:lang w:eastAsia="en-US"/>
        </w:rPr>
        <w:t>pkt 1</w:t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 –</w:t>
      </w:r>
      <w:bookmarkStart w:name="_Hlk55472507" w:id="8"/>
      <w:r w:rsidRPr="003B5CF4">
        <w:rPr>
          <w:rFonts w:ascii="Lora" w:hAnsi="Lora" w:eastAsia="Calibri"/>
          <w:sz w:val="22"/>
          <w:szCs w:val="22"/>
          <w:lang w:eastAsia="en-US"/>
        </w:rPr>
        <w:t xml:space="preserve"> uprawnienie do odstąpienia wygasa z chwilą odbioru Projektu;</w:t>
      </w:r>
      <w:bookmarkEnd w:id="8"/>
    </w:p>
    <w:p w:rsidRPr="003B5CF4" w:rsidR="00977B70" w:rsidP="005605EA" w:rsidRDefault="00977B70" w14:paraId="1E7BDC4A" w14:textId="56C370DA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hAnsi="Lora" w:eastAsia="Calibri"/>
          <w:sz w:val="22"/>
          <w:szCs w:val="22"/>
          <w:lang w:eastAsia="en-US"/>
        </w:rPr>
      </w:pPr>
      <w:bookmarkStart w:name="_Hlk83021721" w:id="9"/>
      <w:r w:rsidRPr="003B5CF4">
        <w:rPr>
          <w:rFonts w:ascii="Lora" w:hAnsi="Lora" w:eastAsia="Calibri"/>
          <w:sz w:val="22"/>
          <w:szCs w:val="22"/>
          <w:lang w:eastAsia="en-US"/>
        </w:rPr>
        <w:t>w przypadku naruszenia przez Wykonawcę postanowień umownych dotyczących zachowania poufności określonych w § 1</w:t>
      </w:r>
      <w:r w:rsidRPr="003B5CF4" w:rsidR="003024A0">
        <w:rPr>
          <w:rFonts w:ascii="Lora" w:hAnsi="Lora" w:eastAsia="Calibri"/>
          <w:sz w:val="22"/>
          <w:szCs w:val="22"/>
          <w:lang w:eastAsia="en-US"/>
        </w:rPr>
        <w:t>4</w:t>
      </w:r>
      <w:r w:rsidRPr="003B5CF4">
        <w:rPr>
          <w:rFonts w:ascii="Lora" w:hAnsi="Lora" w:eastAsia="Calibri"/>
          <w:sz w:val="22"/>
          <w:szCs w:val="22"/>
          <w:lang w:eastAsia="en-US"/>
        </w:rPr>
        <w:t>;</w:t>
      </w:r>
    </w:p>
    <w:p w:rsidRPr="003B5CF4" w:rsidR="00977B70" w:rsidP="005605EA" w:rsidRDefault="00977B70" w14:paraId="10BECB44" w14:textId="24B73168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w przypadku naruszenia przez Wykonawcę obowiązków przepisów o ochronie danych osobowych lub postanowień umownych dotyczących danych osobowych określonych w § 1</w:t>
      </w:r>
      <w:r w:rsidRPr="003B5CF4" w:rsidR="003024A0">
        <w:rPr>
          <w:rFonts w:ascii="Lora" w:hAnsi="Lora" w:eastAsia="Calibri"/>
          <w:sz w:val="22"/>
          <w:szCs w:val="22"/>
          <w:lang w:eastAsia="en-US"/>
        </w:rPr>
        <w:t>8</w:t>
      </w:r>
      <w:r w:rsidRPr="003B5CF4">
        <w:rPr>
          <w:rFonts w:ascii="Lora" w:hAnsi="Lora" w:eastAsia="Calibri"/>
          <w:sz w:val="22"/>
          <w:szCs w:val="22"/>
          <w:lang w:eastAsia="en-US"/>
        </w:rPr>
        <w:t>;</w:t>
      </w:r>
    </w:p>
    <w:p w:rsidRPr="003B5CF4" w:rsidR="00955C13" w:rsidP="005605EA" w:rsidRDefault="00977B70" w14:paraId="1183D429" w14:textId="77777777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w przypadkach wskazanych w Umowie innych niż wymienione w niniejszym ustępie;</w:t>
      </w:r>
      <w:bookmarkEnd w:id="9"/>
    </w:p>
    <w:p w:rsidRPr="003B5CF4" w:rsidR="006010DD" w:rsidP="00BF32AE" w:rsidRDefault="00977B70" w14:paraId="1F749A04" w14:textId="69C22EB9">
      <w:pPr>
        <w:numPr>
          <w:ilvl w:val="2"/>
          <w:numId w:val="24"/>
        </w:numPr>
        <w:tabs>
          <w:tab w:val="left" w:pos="851"/>
        </w:tabs>
        <w:spacing w:line="26" w:lineRule="atLeast"/>
        <w:ind w:left="851" w:hanging="425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w przypadku opóźnienia w wykonaniu i dostarczeniu Projektu zgodnego z Umową względem terminu określonego w § 5 ust. 1</w:t>
      </w:r>
      <w:r w:rsidRPr="003B5CF4" w:rsidR="00955C13">
        <w:rPr>
          <w:rFonts w:ascii="Lora" w:hAnsi="Lora" w:eastAsia="Calibri"/>
          <w:sz w:val="22"/>
          <w:szCs w:val="22"/>
          <w:lang w:eastAsia="en-US"/>
        </w:rPr>
        <w:t xml:space="preserve"> pkt 1</w:t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, bez względu na </w:t>
      </w:r>
      <w:r w:rsidRPr="003B5CF4" w:rsidR="00726949">
        <w:rPr>
          <w:rFonts w:ascii="Lora" w:hAnsi="Lora" w:eastAsia="Calibri"/>
          <w:sz w:val="22"/>
          <w:szCs w:val="22"/>
          <w:lang w:eastAsia="en-US"/>
        </w:rPr>
        <w:t>okoliczności,</w:t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 z powodu których nastąpiło opóźnienie, w </w:t>
      </w:r>
      <w:r w:rsidRPr="003B5CF4" w:rsidR="00F57C58">
        <w:rPr>
          <w:rFonts w:ascii="Lora" w:hAnsi="Lora" w:eastAsia="Calibri"/>
          <w:sz w:val="22"/>
          <w:szCs w:val="22"/>
          <w:lang w:eastAsia="en-US"/>
        </w:rPr>
        <w:t>szczególności,</w:t>
      </w:r>
      <w:r w:rsidRPr="003B5CF4">
        <w:rPr>
          <w:rFonts w:ascii="Lora" w:hAnsi="Lora" w:eastAsia="Calibri"/>
          <w:sz w:val="22"/>
          <w:szCs w:val="22"/>
          <w:lang w:eastAsia="en-US"/>
        </w:rPr>
        <w:t xml:space="preserve"> jeżeli Wykonawca za te okoliczności nie ponosi odpowiedzialności (w tym okoliczności mające cechy siły wyższej), jeżeli opóźnienie w wykonaniu Umowy wynosi co najmniej 30 dni</w:t>
      </w:r>
      <w:r w:rsidRPr="003B5CF4" w:rsidR="00955C13">
        <w:rPr>
          <w:rFonts w:ascii="Lora" w:hAnsi="Lora" w:eastAsia="Calibri"/>
          <w:sz w:val="22"/>
          <w:szCs w:val="22"/>
          <w:lang w:eastAsia="en-US"/>
        </w:rPr>
        <w:t>.</w:t>
      </w:r>
    </w:p>
    <w:p w:rsidRPr="001A7689" w:rsidR="00977B70" w:rsidP="001A7689" w:rsidRDefault="001A7689" w14:paraId="2543BB5F" w14:textId="7F2C9083">
      <w:pPr>
        <w:spacing w:line="26" w:lineRule="atLeast"/>
        <w:ind w:left="360"/>
        <w:jc w:val="both"/>
        <w:rPr>
          <w:rFonts w:ascii="Lora" w:hAnsi="Lora" w:eastAsia="Calibri"/>
          <w:sz w:val="22"/>
          <w:szCs w:val="22"/>
          <w:lang w:eastAsia="en-US"/>
        </w:rPr>
      </w:pPr>
      <w:r>
        <w:rPr>
          <w:rFonts w:ascii="Lora" w:hAnsi="Lora" w:eastAsia="Calibri"/>
          <w:sz w:val="22"/>
          <w:szCs w:val="22"/>
          <w:lang w:eastAsia="en-US"/>
        </w:rPr>
        <w:t xml:space="preserve">2. </w:t>
      </w:r>
      <w:r w:rsidRPr="003B5CF4" w:rsidR="00977B70">
        <w:rPr>
          <w:rFonts w:ascii="Lora" w:hAnsi="Lora" w:eastAsia="Calibri"/>
          <w:sz w:val="22"/>
          <w:szCs w:val="22"/>
          <w:lang w:eastAsia="en-US"/>
        </w:rPr>
        <w:t>Zamawiający może wykonać prawo odstąpienia od Umowy</w:t>
      </w:r>
      <w:r>
        <w:rPr>
          <w:rFonts w:ascii="Lora" w:hAnsi="Lora" w:eastAsia="Calibri"/>
          <w:sz w:val="22"/>
          <w:szCs w:val="22"/>
          <w:lang w:eastAsia="en-US"/>
        </w:rPr>
        <w:t xml:space="preserve"> </w:t>
      </w:r>
      <w:r w:rsidRPr="001A7689" w:rsidR="00977B70">
        <w:rPr>
          <w:rFonts w:ascii="Lora" w:hAnsi="Lora" w:eastAsia="Calibri"/>
          <w:sz w:val="22"/>
          <w:szCs w:val="22"/>
          <w:lang w:eastAsia="en-US"/>
        </w:rPr>
        <w:t xml:space="preserve"> z przyczyn, o których mowa w ust. 1 pkt </w:t>
      </w:r>
      <w:r>
        <w:rPr>
          <w:rFonts w:ascii="Lora" w:hAnsi="Lora" w:eastAsia="Calibri"/>
          <w:sz w:val="22"/>
          <w:szCs w:val="22"/>
          <w:lang w:eastAsia="en-US"/>
        </w:rPr>
        <w:t>2), 3) i 4)</w:t>
      </w:r>
      <w:r w:rsidRPr="001A7689" w:rsidR="00977B70">
        <w:rPr>
          <w:rFonts w:ascii="Lora" w:hAnsi="Lora" w:eastAsia="Calibri"/>
          <w:sz w:val="22"/>
          <w:szCs w:val="22"/>
          <w:lang w:eastAsia="en-US"/>
        </w:rPr>
        <w:t xml:space="preserve"> - </w:t>
      </w:r>
      <w:r>
        <w:rPr>
          <w:rFonts w:ascii="Lora" w:hAnsi="Lora" w:eastAsia="Calibri"/>
          <w:sz w:val="22"/>
          <w:szCs w:val="22"/>
          <w:lang w:eastAsia="en-US"/>
        </w:rPr>
        <w:t>w terminie</w:t>
      </w:r>
      <w:r w:rsidRPr="001A7689" w:rsidR="00977B70">
        <w:rPr>
          <w:rFonts w:ascii="Lora" w:hAnsi="Lora" w:eastAsia="Calibri"/>
          <w:sz w:val="22"/>
          <w:szCs w:val="22"/>
          <w:lang w:eastAsia="en-US"/>
        </w:rPr>
        <w:t xml:space="preserve"> 30 dni od </w:t>
      </w:r>
      <w:r>
        <w:rPr>
          <w:rFonts w:ascii="Lora" w:hAnsi="Lora" w:eastAsia="Calibri"/>
          <w:sz w:val="22"/>
          <w:szCs w:val="22"/>
          <w:lang w:eastAsia="en-US"/>
        </w:rPr>
        <w:t>dnia w jakim Zamawiający dowiedział się o wystąpieniu zdarzenia będącego podstawą odstąpienia lub 30 dni od dnia w jakim upłynął termin wskazany w ust. 1 pkt 1) i 5).</w:t>
      </w:r>
    </w:p>
    <w:p w:rsidRPr="003B5CF4" w:rsidR="00977B70" w:rsidP="00C235C5" w:rsidRDefault="00977B70" w14:paraId="40752AC0" w14:textId="77777777">
      <w:pPr>
        <w:numPr>
          <w:ilvl w:val="0"/>
          <w:numId w:val="37"/>
        </w:numPr>
        <w:spacing w:line="26" w:lineRule="atLeast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Niezależnie od umownego prawa odstąpienia, o którym mowa w ust. 1-2, Zamawiający ma prawo do odstąpienia od Umowy w przypadkach i na zasadach określonych w przepisach prawa powszechnie obowiązującego.</w:t>
      </w:r>
    </w:p>
    <w:p w:rsidRPr="003B5CF4" w:rsidR="00977B70" w:rsidP="00C235C5" w:rsidRDefault="00977B70" w14:paraId="69F5CC28" w14:textId="77777777">
      <w:pPr>
        <w:numPr>
          <w:ilvl w:val="0"/>
          <w:numId w:val="37"/>
        </w:numPr>
        <w:spacing w:line="26" w:lineRule="atLeast"/>
        <w:ind w:left="426" w:hanging="426"/>
        <w:jc w:val="both"/>
        <w:rPr>
          <w:rFonts w:ascii="Lora" w:hAnsi="Lora" w:eastAsia="Calibri"/>
          <w:sz w:val="22"/>
          <w:szCs w:val="22"/>
          <w:lang w:eastAsia="en-US"/>
        </w:rPr>
      </w:pPr>
      <w:r w:rsidRPr="003B5CF4">
        <w:rPr>
          <w:rFonts w:ascii="Lora" w:hAnsi="Lora" w:eastAsia="Calibri"/>
          <w:sz w:val="22"/>
          <w:szCs w:val="22"/>
          <w:lang w:eastAsia="en-US"/>
        </w:rPr>
        <w:t>Mimo odstąpienia od Umowy pozostają w mocy umowne zobowiązania Wykonawcy w zakresie odpowiedzialności za niewykonanie lub niewłaściwe wykonanie Umowy, w tym za zapłatę kar umownych czy kosztów wykonania zastępczego, a także obowiązki w zakresie zachowania poufności, co nie wyklucza odpowiedzialności Wykonawcy z innych tytułów.</w:t>
      </w:r>
    </w:p>
    <w:p w:rsidRPr="003B5CF4" w:rsidR="006A2BF0" w:rsidP="00B3695B" w:rsidRDefault="006A2BF0" w14:paraId="0BE4DE26" w14:textId="77777777">
      <w:pPr>
        <w:spacing w:line="26" w:lineRule="atLeast"/>
        <w:jc w:val="both"/>
        <w:rPr>
          <w:rFonts w:ascii="Lora" w:hAnsi="Lora" w:eastAsia="Calibri"/>
          <w:sz w:val="22"/>
          <w:szCs w:val="22"/>
          <w:lang w:eastAsia="en-US"/>
        </w:rPr>
      </w:pPr>
    </w:p>
    <w:p w:rsidR="006A2BF0" w:rsidP="00B3695B" w:rsidRDefault="006A2BF0" w14:paraId="3A2EC0C4" w14:textId="3F6B9B2D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>§ 1</w:t>
      </w:r>
      <w:r w:rsidRPr="003B5CF4" w:rsidR="00756BC9">
        <w:rPr>
          <w:rFonts w:ascii="Lora" w:hAnsi="Lora"/>
          <w:b/>
          <w:bCs/>
          <w:sz w:val="22"/>
          <w:szCs w:val="22"/>
        </w:rPr>
        <w:t>7</w:t>
      </w:r>
      <w:r w:rsidRPr="003B5CF4">
        <w:rPr>
          <w:rFonts w:ascii="Lora" w:hAnsi="Lora"/>
          <w:b/>
          <w:bCs/>
          <w:sz w:val="22"/>
          <w:szCs w:val="22"/>
        </w:rPr>
        <w:t>. Wypowiedzenie Umowy</w:t>
      </w:r>
    </w:p>
    <w:p w:rsidRPr="003B5CF4" w:rsidR="0078301B" w:rsidP="00B3695B" w:rsidRDefault="0078301B" w14:paraId="113AEC65" w14:textId="77777777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</w:p>
    <w:p w:rsidRPr="003B5CF4" w:rsidR="006A2BF0" w:rsidP="005605EA" w:rsidRDefault="006A2BF0" w14:paraId="2EA5FE23" w14:textId="0FB07D05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Każda ze Stron może wypowiedzieć Umowę </w:t>
      </w:r>
      <w:r w:rsidRPr="003B5CF4">
        <w:rPr>
          <w:rFonts w:ascii="Lora" w:hAnsi="Lora"/>
          <w:i/>
          <w:sz w:val="22"/>
          <w:szCs w:val="22"/>
        </w:rPr>
        <w:t>z</w:t>
      </w:r>
      <w:r w:rsidRPr="003B5CF4">
        <w:rPr>
          <w:rFonts w:ascii="Lora" w:hAnsi="Lora"/>
          <w:iCs/>
          <w:sz w:val="22"/>
          <w:szCs w:val="22"/>
        </w:rPr>
        <w:t xml:space="preserve"> ważnych powodów</w:t>
      </w:r>
      <w:r w:rsidRPr="003B5CF4">
        <w:rPr>
          <w:rFonts w:ascii="Lora" w:hAnsi="Lora"/>
          <w:sz w:val="22"/>
          <w:szCs w:val="22"/>
        </w:rPr>
        <w:t>, zachowując</w:t>
      </w:r>
      <w:r w:rsidRPr="003B5CF4" w:rsidR="00955C13">
        <w:rPr>
          <w:rFonts w:ascii="Lora" w:hAnsi="Lora"/>
          <w:sz w:val="22"/>
          <w:szCs w:val="22"/>
        </w:rPr>
        <w:t xml:space="preserve"> </w:t>
      </w:r>
      <w:r w:rsidRPr="003B5CF4" w:rsidR="00475D99">
        <w:rPr>
          <w:rFonts w:ascii="Lora" w:hAnsi="Lora"/>
          <w:sz w:val="22"/>
          <w:szCs w:val="22"/>
        </w:rPr>
        <w:t>30 dniowy</w:t>
      </w:r>
      <w:r w:rsidRPr="003B5CF4">
        <w:rPr>
          <w:rFonts w:ascii="Lora" w:hAnsi="Lora"/>
          <w:sz w:val="22"/>
          <w:szCs w:val="22"/>
        </w:rPr>
        <w:t xml:space="preserve"> termin wypowiedzenia.</w:t>
      </w:r>
    </w:p>
    <w:p w:rsidRPr="003B5CF4" w:rsidR="006A2BF0" w:rsidP="005605EA" w:rsidRDefault="006A2BF0" w14:paraId="311363E0" w14:textId="77777777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Zamawiający może wypowiedzieć Umowę w całości lub w części bez zachowania terminu wypowiedzenia, o którym mowa w ust. 1, ze skutkiem natychmiastowym w przypadku niewykonania lub nienależytego wykonywania Umowy przez Wykonawcę, przez które rozumie się m.in.:</w:t>
      </w:r>
    </w:p>
    <w:p w:rsidRPr="003B5CF4" w:rsidR="006A2BF0" w:rsidP="005605EA" w:rsidRDefault="006A2BF0" w14:paraId="4FEB5613" w14:textId="1765A697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niewykonywanie Nadzoru autorskiego przez Wykonawcę lub </w:t>
      </w:r>
    </w:p>
    <w:p w:rsidRPr="003B5CF4" w:rsidR="006A2BF0" w:rsidP="005605EA" w:rsidRDefault="006A2BF0" w14:paraId="1251FE9B" w14:textId="54457187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wykonywanie Nadzoru autorskiego przez Wykonawcę niezgodnie z Umową lub </w:t>
      </w:r>
    </w:p>
    <w:p w:rsidRPr="003B5CF4" w:rsidR="006A2BF0" w:rsidP="005605EA" w:rsidRDefault="006A2BF0" w14:paraId="6EA142C4" w14:textId="77777777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nieprzedłożenie dokumentów, do których dostarczania zobowiązany jest Wykonawca lub</w:t>
      </w:r>
    </w:p>
    <w:p w:rsidRPr="003B5CF4" w:rsidR="006A2BF0" w:rsidP="005605EA" w:rsidRDefault="006A2BF0" w14:paraId="6C9B54F8" w14:textId="77777777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co najmniej jednokrotne nieuwzględnienie przez Wykonawcę zastrzeżeń zgłaszanych przez Zamawiającego w ramach realizacji Umowy lub </w:t>
      </w:r>
    </w:p>
    <w:p w:rsidRPr="003B5CF4" w:rsidR="006A2BF0" w:rsidP="005605EA" w:rsidRDefault="006A2BF0" w14:paraId="1E17AED3" w14:textId="6237D5F3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co najmniej jednokrotne nieprzestrzeganie przez Wykonawcę regulacji obowiązujących na terenie siedziby Zamawiającego w przypadku, o którym mowa w § </w:t>
      </w:r>
      <w:r w:rsidRPr="003B5CF4" w:rsidR="00AD50B5">
        <w:rPr>
          <w:rFonts w:ascii="Lora" w:hAnsi="Lora"/>
          <w:sz w:val="22"/>
          <w:szCs w:val="22"/>
        </w:rPr>
        <w:t>2</w:t>
      </w:r>
      <w:r w:rsidRPr="003B5CF4">
        <w:rPr>
          <w:rFonts w:ascii="Lora" w:hAnsi="Lora"/>
          <w:sz w:val="22"/>
          <w:szCs w:val="22"/>
        </w:rPr>
        <w:t xml:space="preserve"> ust. </w:t>
      </w:r>
      <w:r w:rsidRPr="003B5CF4" w:rsidR="00AD50B5">
        <w:rPr>
          <w:rFonts w:ascii="Lora" w:hAnsi="Lora"/>
          <w:sz w:val="22"/>
          <w:szCs w:val="22"/>
        </w:rPr>
        <w:t>5</w:t>
      </w:r>
      <w:r w:rsidRPr="003B5CF4">
        <w:rPr>
          <w:rFonts w:ascii="Lora" w:hAnsi="Lora"/>
          <w:sz w:val="22"/>
          <w:szCs w:val="22"/>
        </w:rPr>
        <w:t>, lub</w:t>
      </w:r>
    </w:p>
    <w:p w:rsidRPr="003B5CF4" w:rsidR="006A2BF0" w:rsidP="005605EA" w:rsidRDefault="006A2BF0" w14:paraId="7CC12785" w14:textId="1211525D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naruszenie przez Wykonawcę obowiązku zachowania poufności określonego w § 1</w:t>
      </w:r>
      <w:r w:rsidRPr="003B5CF4" w:rsidR="00447026">
        <w:rPr>
          <w:rFonts w:ascii="Lora" w:hAnsi="Lora"/>
          <w:sz w:val="22"/>
          <w:szCs w:val="22"/>
        </w:rPr>
        <w:t>4</w:t>
      </w:r>
      <w:r w:rsidRPr="003B5CF4">
        <w:rPr>
          <w:rFonts w:ascii="Lora" w:hAnsi="Lora"/>
          <w:sz w:val="22"/>
          <w:szCs w:val="22"/>
        </w:rPr>
        <w:t xml:space="preserve"> lub</w:t>
      </w:r>
    </w:p>
    <w:p w:rsidRPr="003B5CF4" w:rsidR="006A2BF0" w:rsidP="005605EA" w:rsidRDefault="006A2BF0" w14:paraId="1916084A" w14:textId="6BB0EC9F">
      <w:pPr>
        <w:numPr>
          <w:ilvl w:val="0"/>
          <w:numId w:val="27"/>
        </w:numPr>
        <w:tabs>
          <w:tab w:val="left" w:pos="0"/>
          <w:tab w:val="left" w:pos="851"/>
        </w:tabs>
        <w:spacing w:line="26" w:lineRule="atLeast"/>
        <w:ind w:left="851" w:hanging="425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>co najmniej jednokrotne naruszenie przez Wykonawcę postanowień dotyczących danych osobowych określonych w § 1</w:t>
      </w:r>
      <w:r w:rsidRPr="003B5CF4" w:rsidR="006010DD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 xml:space="preserve"> lub zasad powierzenia przetwarzania danych osobowych</w:t>
      </w:r>
      <w:r w:rsidR="000501D6">
        <w:rPr>
          <w:rFonts w:ascii="Lora" w:hAnsi="Lora"/>
          <w:sz w:val="22"/>
          <w:szCs w:val="22"/>
        </w:rPr>
        <w:t>.</w:t>
      </w:r>
    </w:p>
    <w:p w:rsidRPr="003B5CF4" w:rsidR="006A2BF0" w:rsidP="0078301B" w:rsidRDefault="006A2BF0" w14:paraId="69008451" w14:textId="617A4F30">
      <w:pPr>
        <w:pStyle w:val="Akapitzlist"/>
        <w:numPr>
          <w:ilvl w:val="0"/>
          <w:numId w:val="26"/>
        </w:numPr>
        <w:spacing w:after="0" w:line="26" w:lineRule="atLeast"/>
        <w:ind w:left="426"/>
        <w:jc w:val="both"/>
        <w:rPr>
          <w:rFonts w:ascii="Lora" w:hAnsi="Lora" w:cs="Times New Roman"/>
        </w:rPr>
      </w:pPr>
      <w:r w:rsidRPr="003B5CF4">
        <w:rPr>
          <w:rFonts w:ascii="Lora" w:hAnsi="Lora" w:eastAsia="Times New Roman" w:cs="Times New Roman"/>
          <w:lang w:eastAsia="pl-PL"/>
        </w:rPr>
        <w:t xml:space="preserve">Zamawiający może wypowiedzieć Umowę bez zachowania terminu wypowiedzenia w przypadku opóźnienia w wykonaniu Umowy, bez względu na </w:t>
      </w:r>
      <w:r w:rsidRPr="003B5CF4" w:rsidR="001570A3">
        <w:rPr>
          <w:rFonts w:ascii="Lora" w:hAnsi="Lora" w:eastAsia="Times New Roman" w:cs="Times New Roman"/>
          <w:lang w:eastAsia="pl-PL"/>
        </w:rPr>
        <w:t>okoliczności,</w:t>
      </w:r>
      <w:r w:rsidRPr="003B5CF4">
        <w:rPr>
          <w:rFonts w:ascii="Lora" w:hAnsi="Lora" w:eastAsia="Times New Roman" w:cs="Times New Roman"/>
          <w:lang w:eastAsia="pl-PL"/>
        </w:rPr>
        <w:t xml:space="preserve"> z powodu których nastąpiło</w:t>
      </w:r>
      <w:r w:rsidR="0078301B">
        <w:rPr>
          <w:rFonts w:ascii="Lora" w:hAnsi="Lora" w:eastAsia="Times New Roman" w:cs="Times New Roman"/>
          <w:lang w:eastAsia="pl-PL"/>
        </w:rPr>
        <w:t xml:space="preserve"> </w:t>
      </w:r>
      <w:r w:rsidRPr="003B5CF4">
        <w:rPr>
          <w:rFonts w:ascii="Lora" w:hAnsi="Lora" w:eastAsia="Times New Roman" w:cs="Times New Roman"/>
          <w:lang w:eastAsia="pl-PL"/>
        </w:rPr>
        <w:t xml:space="preserve"> opóźnienie, w </w:t>
      </w:r>
      <w:r w:rsidRPr="003B5CF4" w:rsidR="00F57C58">
        <w:rPr>
          <w:rFonts w:ascii="Lora" w:hAnsi="Lora" w:eastAsia="Times New Roman" w:cs="Times New Roman"/>
          <w:lang w:eastAsia="pl-PL"/>
        </w:rPr>
        <w:t>szczególności,</w:t>
      </w:r>
      <w:r w:rsidRPr="003B5CF4">
        <w:rPr>
          <w:rFonts w:ascii="Lora" w:hAnsi="Lora" w:eastAsia="Times New Roman" w:cs="Times New Roman"/>
          <w:lang w:eastAsia="pl-PL"/>
        </w:rPr>
        <w:t xml:space="preserve"> jeżeli Wykonawca za te okoliczności nie ponosi odpowiedzialności (w tym okoliczności mające cechy siły wyższej), jeżeli opóźnienie w wykonaniu Umowy wynosi co najmniej</w:t>
      </w:r>
      <w:r w:rsidRPr="003B5CF4" w:rsidR="00AD50B5">
        <w:rPr>
          <w:rFonts w:ascii="Lora" w:hAnsi="Lora" w:eastAsia="Times New Roman" w:cs="Times New Roman"/>
          <w:lang w:eastAsia="pl-PL"/>
        </w:rPr>
        <w:t xml:space="preserve"> </w:t>
      </w:r>
      <w:r w:rsidRPr="003B5CF4" w:rsidR="007A02FF">
        <w:rPr>
          <w:rFonts w:ascii="Lora" w:hAnsi="Lora" w:eastAsia="Times New Roman" w:cs="Times New Roman"/>
          <w:lang w:eastAsia="pl-PL"/>
        </w:rPr>
        <w:t>30 dn</w:t>
      </w:r>
      <w:r w:rsidRPr="003B5CF4" w:rsidR="00AD50B5">
        <w:rPr>
          <w:rFonts w:ascii="Lora" w:hAnsi="Lora" w:eastAsia="Times New Roman" w:cs="Times New Roman"/>
          <w:lang w:eastAsia="pl-PL"/>
        </w:rPr>
        <w:t>i.</w:t>
      </w:r>
    </w:p>
    <w:p w:rsidRPr="003B5CF4" w:rsidR="006A2BF0" w:rsidP="005605EA" w:rsidRDefault="006A2BF0" w14:paraId="53E0FE74" w14:textId="77777777">
      <w:pPr>
        <w:numPr>
          <w:ilvl w:val="0"/>
          <w:numId w:val="26"/>
        </w:numPr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Wypowiedzenie Umowy w trybie, o którym mowa w ust. 2, może nastąpić, jeżeli pomimo uprzedniego wezwania Wykonawcy i upływu terminu określonego w tym wezwaniu, Wykonawca nadal nie wykonuje Umowy lub wykonuje ją w sposób nienależyty, w szczególności poprzez brak usunięcia skutków naruszenia i prawidłowe wykonanie Umowy lub poprzez dokonanie kolejnego naruszenia tego samego lub innego rodzaju. </w:t>
      </w:r>
    </w:p>
    <w:p w:rsidRPr="003B5CF4" w:rsidR="006A2BF0" w:rsidP="005605EA" w:rsidRDefault="006A2BF0" w14:paraId="69B5FC05" w14:textId="3AF09A3C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Z chwilą odbioru Nadzoru autorskiego w zakresie należycie wykonanej części Umowy, w ramach wynagrodzenia z tytułu należycie wykonanej części Umowy, Wykonawca przenosi na Zamawiającego autorskie prawa majątkowe i udziela zezwolenia na wykonywanie praw zależnych do Utworów powstałych w ramach wykonanej Umowy, zgodnie z postanowieniami § </w:t>
      </w:r>
      <w:r w:rsidRPr="003B5CF4" w:rsidR="00FA58DF">
        <w:rPr>
          <w:rFonts w:ascii="Lora" w:hAnsi="Lora"/>
          <w:sz w:val="22"/>
          <w:szCs w:val="22"/>
        </w:rPr>
        <w:t>8</w:t>
      </w:r>
      <w:r w:rsidRPr="003B5CF4">
        <w:rPr>
          <w:rFonts w:ascii="Lora" w:hAnsi="Lora"/>
          <w:sz w:val="22"/>
          <w:szCs w:val="22"/>
        </w:rPr>
        <w:t>, na wskazanych tam polach eksploatacji i we wskazanym zakresie.</w:t>
      </w:r>
    </w:p>
    <w:p w:rsidRPr="003B5CF4" w:rsidR="006A2BF0" w:rsidP="005605EA" w:rsidRDefault="006A2BF0" w14:paraId="059235B2" w14:textId="56673411">
      <w:pPr>
        <w:numPr>
          <w:ilvl w:val="0"/>
          <w:numId w:val="26"/>
        </w:numPr>
        <w:tabs>
          <w:tab w:val="left" w:pos="0"/>
        </w:tabs>
        <w:spacing w:line="26" w:lineRule="atLeast"/>
        <w:ind w:left="426" w:hanging="426"/>
        <w:jc w:val="both"/>
        <w:rPr>
          <w:rFonts w:ascii="Lora" w:hAnsi="Lora"/>
          <w:iCs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W przypadku wypowiedzenia Umowy </w:t>
      </w:r>
      <w:r w:rsidRPr="003B5CF4">
        <w:rPr>
          <w:rFonts w:ascii="Lora" w:hAnsi="Lora"/>
          <w:noProof/>
          <w:sz w:val="22"/>
          <w:szCs w:val="22"/>
        </w:rPr>
        <w:t xml:space="preserve">do </w:t>
      </w:r>
      <w:r w:rsidRPr="003B5CF4">
        <w:rPr>
          <w:rFonts w:ascii="Lora" w:hAnsi="Lora"/>
          <w:sz w:val="22"/>
          <w:szCs w:val="22"/>
        </w:rPr>
        <w:t>ostatniego dnia wypowiedzenia Wykonawca zwróci Zamawiającemu wszelkie dokumenty</w:t>
      </w:r>
      <w:r w:rsidRPr="003B5CF4" w:rsidR="008D3744">
        <w:rPr>
          <w:rFonts w:ascii="Lora" w:hAnsi="Lora"/>
          <w:i/>
          <w:sz w:val="22"/>
          <w:szCs w:val="22"/>
        </w:rPr>
        <w:t xml:space="preserve"> </w:t>
      </w:r>
      <w:r w:rsidRPr="003B5CF4">
        <w:rPr>
          <w:rFonts w:ascii="Lora" w:hAnsi="Lora"/>
          <w:iCs/>
          <w:sz w:val="22"/>
          <w:szCs w:val="22"/>
        </w:rPr>
        <w:t>stanowiące własność Zamawiającego i udostępnione na czas wykonywania Usługi. Zwrot zostanie potwierdzony protokołem.</w:t>
      </w:r>
    </w:p>
    <w:p w:rsidRPr="003B5CF4" w:rsidR="003A6639" w:rsidP="00B3695B" w:rsidRDefault="003A6639" w14:paraId="273B14FC" w14:textId="77777777">
      <w:pPr>
        <w:keepNext/>
        <w:autoSpaceDE w:val="0"/>
        <w:autoSpaceDN w:val="0"/>
        <w:adjustRightInd w:val="0"/>
        <w:spacing w:line="26" w:lineRule="atLeast"/>
        <w:rPr>
          <w:rFonts w:ascii="Lora" w:hAnsi="Lora" w:eastAsia="Calibri"/>
          <w:sz w:val="22"/>
          <w:szCs w:val="22"/>
          <w:lang w:eastAsia="en-US"/>
        </w:rPr>
      </w:pPr>
    </w:p>
    <w:p w:rsidRPr="003B5CF4" w:rsidR="00764862" w:rsidP="00764862" w:rsidRDefault="00764862" w14:paraId="6A1207CF" w14:textId="7F30B5AB">
      <w:pPr>
        <w:jc w:val="center"/>
        <w:rPr>
          <w:rFonts w:ascii="Lora" w:hAnsi="Lora" w:eastAsia="Calibri"/>
          <w:b/>
          <w:sz w:val="22"/>
          <w:szCs w:val="22"/>
        </w:rPr>
      </w:pPr>
      <w:r w:rsidRPr="003B5CF4">
        <w:rPr>
          <w:rFonts w:ascii="Lora" w:hAnsi="Lora" w:eastAsia="Calibri"/>
          <w:b/>
          <w:sz w:val="22"/>
          <w:szCs w:val="22"/>
        </w:rPr>
        <w:t>§ 18</w:t>
      </w:r>
    </w:p>
    <w:p w:rsidR="00764862" w:rsidP="00E93773" w:rsidRDefault="00764862" w14:paraId="524D3B0C" w14:textId="37C849E4">
      <w:pPr>
        <w:jc w:val="center"/>
        <w:rPr>
          <w:rFonts w:ascii="Lora" w:hAnsi="Lora" w:eastAsia="Calibri"/>
          <w:b/>
          <w:sz w:val="22"/>
          <w:szCs w:val="22"/>
        </w:rPr>
      </w:pPr>
      <w:r w:rsidRPr="003B5CF4">
        <w:rPr>
          <w:rFonts w:ascii="Lora" w:hAnsi="Lora" w:eastAsia="Calibri"/>
          <w:b/>
          <w:sz w:val="22"/>
          <w:szCs w:val="22"/>
        </w:rPr>
        <w:t>Zmiany Umowy</w:t>
      </w:r>
    </w:p>
    <w:p w:rsidRPr="003B5CF4" w:rsidR="0078301B" w:rsidP="00E93773" w:rsidRDefault="0078301B" w14:paraId="319E987E" w14:textId="77777777">
      <w:pPr>
        <w:jc w:val="center"/>
        <w:rPr>
          <w:rFonts w:ascii="Lora" w:hAnsi="Lora" w:eastAsia="Calibri"/>
          <w:b/>
          <w:sz w:val="22"/>
          <w:szCs w:val="22"/>
        </w:rPr>
      </w:pPr>
    </w:p>
    <w:p w:rsidRPr="003B5CF4" w:rsidR="00764862" w:rsidP="00764862" w:rsidRDefault="00764862" w14:paraId="77DF1F29" w14:textId="503C5B31">
      <w:pPr>
        <w:ind w:left="709" w:hanging="283"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1.</w:t>
      </w:r>
      <w:r w:rsidRPr="003B5CF4">
        <w:rPr>
          <w:rFonts w:ascii="Lora" w:hAnsi="Lora" w:eastAsia="Calibri"/>
          <w:sz w:val="22"/>
          <w:szCs w:val="22"/>
        </w:rPr>
        <w:tab/>
      </w:r>
      <w:r w:rsidRPr="003B5CF4">
        <w:rPr>
          <w:rFonts w:ascii="Lora" w:hAnsi="Lora" w:eastAsia="Calibri"/>
          <w:sz w:val="22"/>
          <w:szCs w:val="22"/>
        </w:rPr>
        <w:t>Z zastrzeżeniem wyjątków przewidzianych w Umowie, wszelkie zmiany Umowy wymagają dla swej ważności formy pisemnej</w:t>
      </w:r>
      <w:r w:rsidR="005D6688">
        <w:rPr>
          <w:rFonts w:ascii="Lora" w:hAnsi="Lora" w:eastAsia="Calibri"/>
          <w:sz w:val="22"/>
          <w:szCs w:val="22"/>
        </w:rPr>
        <w:t xml:space="preserve"> pod rygorem niewazności</w:t>
      </w:r>
      <w:r w:rsidRPr="003B5CF4">
        <w:rPr>
          <w:rFonts w:ascii="Lora" w:hAnsi="Lora" w:eastAsia="Calibri"/>
          <w:sz w:val="22"/>
          <w:szCs w:val="22"/>
        </w:rPr>
        <w:t xml:space="preserve">. </w:t>
      </w:r>
    </w:p>
    <w:p w:rsidRPr="003B5CF4" w:rsidR="00764862" w:rsidP="00764862" w:rsidRDefault="00764862" w14:paraId="45BB6600" w14:textId="77777777">
      <w:pPr>
        <w:ind w:left="709" w:hanging="283"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 xml:space="preserve">2. Zamawiający przewiduje zmiany w zawartej Umowie w stosunku do treści oferty. Istotna zmiana postanowień Umowy w stosunku do treści oferty Wykonawcy możliwa jest w przypadku zaistnienia jednej z następujących okoliczności i na warunkach określonych poniżej: </w:t>
      </w:r>
    </w:p>
    <w:p w:rsidRPr="003B5CF4" w:rsidR="00764862" w:rsidP="00764862" w:rsidRDefault="00764862" w14:paraId="4144DC73" w14:textId="77777777">
      <w:pPr>
        <w:ind w:left="993" w:hanging="284"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 xml:space="preserve">1) przewiduje się zmianę terminu realizacji przedmiotu Umowy, w tym zmianę terminów cząstkowych przewidzianych w Umowie: </w:t>
      </w:r>
    </w:p>
    <w:p w:rsidRPr="003B5CF4" w:rsidR="00764862" w:rsidP="005D6688" w:rsidRDefault="00764862" w14:paraId="3A4D44C4" w14:textId="489E689C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a)</w:t>
      </w:r>
      <w:r w:rsidRPr="003B5CF4" w:rsidR="008744D8">
        <w:rPr>
          <w:rFonts w:ascii="Lora" w:hAnsi="Lora" w:eastAsia="Calibri"/>
          <w:sz w:val="22"/>
          <w:szCs w:val="22"/>
        </w:rPr>
        <w:t xml:space="preserve"> </w:t>
      </w:r>
      <w:r w:rsidRPr="003B5CF4">
        <w:rPr>
          <w:rFonts w:ascii="Lora" w:hAnsi="Lora" w:eastAsia="Calibri"/>
          <w:sz w:val="22"/>
          <w:szCs w:val="22"/>
        </w:rPr>
        <w:t xml:space="preserve">wystąpienia zdarzeń siły wyższej, rozumianych jako zdarzenia zewnętrznie niemożliwe do przewidzenia i niemożliwe do zapobieżenia, które będą miały wpływ na sposób, częstotliwość lub terminy świadczenia usług objętych przedmiotem Umowy, jak również wysokość wynagrodzenia umówionego przez Strony; </w:t>
      </w:r>
    </w:p>
    <w:p w:rsidRPr="003B5CF4" w:rsidR="00764862" w:rsidP="00764862" w:rsidRDefault="00B84E65" w14:paraId="4153DEBB" w14:textId="452E378A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b</w:t>
      </w:r>
      <w:r w:rsidRPr="003B5CF4" w:rsidR="00764862">
        <w:rPr>
          <w:rFonts w:ascii="Lora" w:hAnsi="Lora" w:eastAsia="Calibri"/>
          <w:sz w:val="22"/>
          <w:szCs w:val="22"/>
        </w:rPr>
        <w:t xml:space="preserve">) w przypadku zaistnienia okoliczności będących następstwem działania organów administracji lub osób trzecich, w szczególności w przypadku przedłużania się </w:t>
      </w:r>
      <w:r w:rsidRPr="003B5CF4" w:rsidR="00764862">
        <w:rPr>
          <w:rFonts w:ascii="Lora" w:hAnsi="Lora" w:eastAsia="Calibri"/>
          <w:sz w:val="22"/>
          <w:szCs w:val="22"/>
        </w:rPr>
        <w:t xml:space="preserve">procedur administracyjnych na etapie wydawania zgód bądź uzgodnień itp., mających wpływ na termin realizacji przedmiotu Umowy, jeżeli przedłużenie to nie wynikało z winy Wykonawcy; </w:t>
      </w:r>
    </w:p>
    <w:p w:rsidRPr="003B5CF4" w:rsidR="00764862" w:rsidP="00764862" w:rsidRDefault="00B84E65" w14:paraId="6266C864" w14:textId="19157ABC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c</w:t>
      </w:r>
      <w:r w:rsidRPr="003B5CF4" w:rsidR="00764862">
        <w:rPr>
          <w:rFonts w:ascii="Lora" w:hAnsi="Lora" w:eastAsia="Calibri"/>
          <w:sz w:val="22"/>
          <w:szCs w:val="22"/>
        </w:rPr>
        <w:t xml:space="preserve">) w razie konieczności wykonania dodatkowych badań, ekspertyz bądź uzgodnień, niemożliwych do przewidzenia przed zawarciem Umowy; </w:t>
      </w:r>
    </w:p>
    <w:p w:rsidRPr="003B5CF4" w:rsidR="00764862" w:rsidP="00764862" w:rsidRDefault="00B84E65" w14:paraId="1C229E17" w14:textId="68122A5A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d</w:t>
      </w:r>
      <w:r w:rsidRPr="003B5CF4" w:rsidR="00764862">
        <w:rPr>
          <w:rFonts w:ascii="Lora" w:hAnsi="Lora" w:eastAsia="Calibri"/>
          <w:sz w:val="22"/>
          <w:szCs w:val="22"/>
        </w:rPr>
        <w:t xml:space="preserve">) odwołań od uzyskanych postanowień i decyzji administracyjnych, o okres równy terminowi rozpatrzenia odwołania; </w:t>
      </w:r>
    </w:p>
    <w:p w:rsidRPr="003B5CF4" w:rsidR="00764862" w:rsidP="00764862" w:rsidRDefault="00B84E65" w14:paraId="77179232" w14:textId="1BEFB768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e</w:t>
      </w:r>
      <w:r w:rsidRPr="003B5CF4" w:rsidR="00764862">
        <w:rPr>
          <w:rFonts w:ascii="Lora" w:hAnsi="Lora" w:eastAsia="Calibri"/>
          <w:sz w:val="22"/>
          <w:szCs w:val="22"/>
        </w:rPr>
        <w:t xml:space="preserve">) zaistnienia działań wojennych, aktów terroryzmu, rewolucji, przewrotu wojskowego lub cywilnego, wojny domowej, skażeń radioaktywnych, z wyjątkiem tych które mogą być spowodowane użyciem ich przez Wykonawcę; </w:t>
      </w:r>
    </w:p>
    <w:p w:rsidRPr="003B5CF4" w:rsidR="00764862" w:rsidP="00764862" w:rsidRDefault="00B84E65" w14:paraId="5E50910E" w14:textId="565BDC28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f</w:t>
      </w:r>
      <w:r w:rsidRPr="003B5CF4" w:rsidR="00764862">
        <w:rPr>
          <w:rFonts w:ascii="Lora" w:hAnsi="Lora" w:eastAsia="Calibri"/>
          <w:sz w:val="22"/>
          <w:szCs w:val="22"/>
        </w:rPr>
        <w:t xml:space="preserve">) wystąpienia okoliczności leżących po stronie Zamawiającego, tj. opóźnienia, utrudnienia lub przeszkody dające się przypisać Zamawiającemu – o okres wynikający z przerw lub opóźnienia; </w:t>
      </w:r>
    </w:p>
    <w:p w:rsidRPr="003B5CF4" w:rsidR="00764862" w:rsidP="00856CEF" w:rsidRDefault="00B84E65" w14:paraId="1F200E40" w14:textId="1D19E065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g</w:t>
      </w:r>
      <w:r w:rsidRPr="003B5CF4" w:rsidR="00764862">
        <w:rPr>
          <w:rFonts w:ascii="Lora" w:hAnsi="Lora" w:eastAsia="Calibri"/>
          <w:sz w:val="22"/>
          <w:szCs w:val="22"/>
        </w:rPr>
        <w:t xml:space="preserve">) w przypadku zmian w obowiązujących przepisach prawa, powodujących konieczność dokonania zmian w Umowie; </w:t>
      </w:r>
    </w:p>
    <w:p w:rsidRPr="003B5CF4" w:rsidR="00764862" w:rsidP="00856CEF" w:rsidRDefault="00B84E65" w14:paraId="351A36FF" w14:textId="04C251D2">
      <w:pPr>
        <w:ind w:left="1134" w:hanging="283"/>
        <w:jc w:val="both"/>
        <w:rPr>
          <w:rFonts w:ascii="Lora" w:hAnsi="Lora" w:eastAsia="Calibri"/>
          <w:sz w:val="22"/>
          <w:szCs w:val="22"/>
        </w:rPr>
      </w:pPr>
      <w:r>
        <w:rPr>
          <w:rFonts w:ascii="Lora" w:hAnsi="Lora" w:eastAsia="Calibri"/>
          <w:sz w:val="22"/>
          <w:szCs w:val="22"/>
        </w:rPr>
        <w:t>h</w:t>
      </w:r>
      <w:r w:rsidRPr="003B5CF4" w:rsidR="00764862">
        <w:rPr>
          <w:rFonts w:ascii="Lora" w:hAnsi="Lora" w:eastAsia="Calibri"/>
          <w:sz w:val="22"/>
          <w:szCs w:val="22"/>
        </w:rPr>
        <w:t xml:space="preserve">) w innych przypadkach niezależnych od Zamawiającego lub Wykonawcy, a niepozwalających na realizację zgodnie z opisem przedmiotu zamówienia; </w:t>
      </w:r>
    </w:p>
    <w:p w:rsidRPr="003B5CF4" w:rsidR="00960D15" w:rsidP="00B3695B" w:rsidRDefault="00960D15" w14:paraId="35A96A06" w14:textId="77777777">
      <w:pPr>
        <w:keepNext/>
        <w:autoSpaceDE w:val="0"/>
        <w:autoSpaceDN w:val="0"/>
        <w:adjustRightInd w:val="0"/>
        <w:spacing w:line="26" w:lineRule="atLeast"/>
        <w:rPr>
          <w:rFonts w:ascii="Lora" w:hAnsi="Lora" w:eastAsia="Calibri"/>
          <w:sz w:val="22"/>
          <w:szCs w:val="22"/>
          <w:lang w:eastAsia="en-US"/>
        </w:rPr>
      </w:pPr>
    </w:p>
    <w:p w:rsidR="00A00FA8" w:rsidP="00B3695B" w:rsidRDefault="00A00FA8" w14:paraId="29ACDD4D" w14:textId="226857F7">
      <w:pPr>
        <w:keepNext/>
        <w:autoSpaceDE w:val="0"/>
        <w:autoSpaceDN w:val="0"/>
        <w:adjustRightInd w:val="0"/>
        <w:spacing w:line="26" w:lineRule="atLeast"/>
        <w:jc w:val="center"/>
        <w:rPr>
          <w:rFonts w:ascii="Lora" w:hAnsi="Lora"/>
          <w:b/>
          <w:bCs/>
          <w:sz w:val="22"/>
          <w:szCs w:val="22"/>
        </w:rPr>
      </w:pPr>
      <w:r w:rsidRPr="003B5CF4">
        <w:rPr>
          <w:rFonts w:ascii="Lora" w:hAnsi="Lora"/>
          <w:b/>
          <w:bCs/>
          <w:sz w:val="22"/>
          <w:szCs w:val="22"/>
        </w:rPr>
        <w:t xml:space="preserve">§ </w:t>
      </w:r>
      <w:bookmarkStart w:name="_Hlk56373752" w:id="10"/>
      <w:r w:rsidRPr="003B5CF4">
        <w:rPr>
          <w:rFonts w:ascii="Lora" w:hAnsi="Lora"/>
          <w:b/>
          <w:bCs/>
          <w:sz w:val="22"/>
          <w:szCs w:val="22"/>
        </w:rPr>
        <w:t>1</w:t>
      </w:r>
      <w:r w:rsidRPr="003B5CF4" w:rsidR="00650676">
        <w:rPr>
          <w:rFonts w:ascii="Lora" w:hAnsi="Lora"/>
          <w:b/>
          <w:bCs/>
          <w:sz w:val="22"/>
          <w:szCs w:val="22"/>
        </w:rPr>
        <w:t>9</w:t>
      </w:r>
      <w:r w:rsidRPr="003B5CF4" w:rsidR="003A6639">
        <w:rPr>
          <w:rFonts w:ascii="Lora" w:hAnsi="Lora"/>
          <w:b/>
          <w:bCs/>
          <w:sz w:val="22"/>
          <w:szCs w:val="22"/>
        </w:rPr>
        <w:t>.</w:t>
      </w:r>
      <w:r w:rsidRPr="003B5CF4">
        <w:rPr>
          <w:rFonts w:ascii="Lora" w:hAnsi="Lora"/>
          <w:b/>
          <w:bCs/>
          <w:sz w:val="22"/>
          <w:szCs w:val="22"/>
        </w:rPr>
        <w:t xml:space="preserve"> </w:t>
      </w:r>
      <w:r w:rsidRPr="003B5CF4" w:rsidR="00260B0E">
        <w:rPr>
          <w:rFonts w:ascii="Lora" w:hAnsi="Lora"/>
          <w:b/>
          <w:bCs/>
          <w:sz w:val="22"/>
          <w:szCs w:val="22"/>
        </w:rPr>
        <w:t>Ochrona danych osobowych</w:t>
      </w:r>
    </w:p>
    <w:p w:rsidRPr="003B5CF4" w:rsidR="0078301B" w:rsidP="0078301B" w:rsidRDefault="0078301B" w14:paraId="1C649FA7" w14:textId="77777777">
      <w:pPr>
        <w:keepNext/>
        <w:autoSpaceDE w:val="0"/>
        <w:autoSpaceDN w:val="0"/>
        <w:adjustRightInd w:val="0"/>
        <w:spacing w:line="26" w:lineRule="atLeast"/>
        <w:rPr>
          <w:rFonts w:ascii="Lora" w:hAnsi="Lora"/>
          <w:b/>
          <w:bCs/>
          <w:sz w:val="22"/>
          <w:szCs w:val="22"/>
        </w:rPr>
      </w:pPr>
    </w:p>
    <w:p w:rsidRPr="003B5CF4" w:rsidR="00260B0E" w:rsidP="0078301B" w:rsidRDefault="00260B0E" w14:paraId="105594CB" w14:textId="2BE4C69D">
      <w:pPr>
        <w:pStyle w:val="Style18"/>
        <w:autoSpaceDE w:val="0"/>
        <w:autoSpaceDN w:val="0"/>
        <w:adjustRightInd w:val="0"/>
        <w:spacing w:after="0" w:line="26" w:lineRule="atLeast"/>
        <w:jc w:val="both"/>
        <w:rPr>
          <w:rFonts w:ascii="Lora" w:hAnsi="Lora"/>
        </w:rPr>
      </w:pPr>
      <w:bookmarkStart w:name="_Hlk129090780" w:id="11"/>
      <w:r w:rsidRPr="003B5CF4">
        <w:rPr>
          <w:rFonts w:ascii="Lora" w:hAnsi="Lora" w:eastAsia="Calibri"/>
        </w:rPr>
        <w:t>Zgodnie z art. 13 ust. 1 i ust. 2 Rozporządzania Parlamentu Europejskiego i Rady (UE) 2016/679 z dnia 27 kwietnia 2016 roku w sprawie ochrony osób fizycznych w związku z przetwarzaniem danych</w:t>
      </w:r>
      <w:r w:rsidR="0078301B">
        <w:rPr>
          <w:rFonts w:ascii="Lora" w:hAnsi="Lora" w:eastAsia="Calibri"/>
        </w:rPr>
        <w:t xml:space="preserve"> </w:t>
      </w:r>
      <w:r w:rsidRPr="003B5CF4">
        <w:rPr>
          <w:rFonts w:ascii="Lora" w:hAnsi="Lora" w:eastAsia="Calibri"/>
        </w:rPr>
        <w:t>osobowych i w sprawie swobodnego przepływu takich danych oraz uchylenia dyrektywy 95/46/WE (Ogólne rozporządzenie o ochronie danych), informuje się, że:</w:t>
      </w:r>
    </w:p>
    <w:p w:rsidRPr="003B5CF4" w:rsidR="00260B0E" w:rsidP="0078301B" w:rsidRDefault="00260B0E" w14:paraId="3E39E89E" w14:textId="02A451A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:rsidRPr="003B5CF4" w:rsidR="00260B0E" w:rsidP="0078301B" w:rsidRDefault="00260B0E" w14:paraId="4E9DCA11" w14:textId="7777777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 xml:space="preserve">Kontakt do Inspektora ochrony danych to adres mailowy: iod@pan.pl. </w:t>
      </w:r>
    </w:p>
    <w:p w:rsidRPr="003B5CF4" w:rsidR="00260B0E" w:rsidP="0078301B" w:rsidRDefault="00260B0E" w14:paraId="165DD1C2" w14:textId="74DD1442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:rsidRPr="003B5CF4" w:rsidR="00260B0E" w:rsidP="0078301B" w:rsidRDefault="00260B0E" w14:paraId="2844C250" w14:textId="7777777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Dane osobowe Wykonawcy nie będą przekazywane do państwa trzeciego/organizacji międzynarodowej.</w:t>
      </w:r>
    </w:p>
    <w:p w:rsidRPr="003B5CF4" w:rsidR="00260B0E" w:rsidP="0078301B" w:rsidRDefault="00260B0E" w14:paraId="70DF51CC" w14:textId="7777777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Dane osobowe Wykonawcy będą przetwarzane i przechowywane do momentu ustania obowiązku prawnego wynikającego z przepisów prawa.</w:t>
      </w:r>
    </w:p>
    <w:p w:rsidRPr="003B5CF4" w:rsidR="00260B0E" w:rsidP="0078301B" w:rsidRDefault="00260B0E" w14:paraId="4251FE0A" w14:textId="7777777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Pr="003B5CF4" w:rsidR="00260B0E" w:rsidP="0078301B" w:rsidRDefault="00260B0E" w14:paraId="5E8B9415" w14:textId="605F28B4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Pr="003B5CF4" w:rsidR="00260B0E" w:rsidP="0078301B" w:rsidRDefault="00260B0E" w14:paraId="2BBCCA4A" w14:textId="77777777">
      <w:pPr>
        <w:numPr>
          <w:ilvl w:val="0"/>
          <w:numId w:val="19"/>
        </w:numPr>
        <w:contextualSpacing/>
        <w:jc w:val="both"/>
        <w:rPr>
          <w:rFonts w:ascii="Lora" w:hAnsi="Lora" w:eastAsia="Calibri"/>
          <w:sz w:val="22"/>
          <w:szCs w:val="22"/>
        </w:rPr>
      </w:pPr>
      <w:r w:rsidRPr="003B5CF4">
        <w:rPr>
          <w:rFonts w:ascii="Lora" w:hAnsi="Lora" w:eastAsia="Calibri"/>
          <w:sz w:val="22"/>
          <w:szCs w:val="22"/>
        </w:rPr>
        <w:t>Dane osobowe Wykonawcy nie będą przetwarzane w sposób zautomatyzowany, w tym również w formie profilowania.</w:t>
      </w:r>
    </w:p>
    <w:bookmarkEnd w:id="10"/>
    <w:bookmarkEnd w:id="11"/>
    <w:p w:rsidRPr="003B5CF4" w:rsidR="00A00FA8" w:rsidP="0078301B" w:rsidRDefault="00A00FA8" w14:paraId="77D5B223" w14:textId="77777777">
      <w:pPr>
        <w:pStyle w:val="Style18"/>
        <w:autoSpaceDE w:val="0"/>
        <w:autoSpaceDN w:val="0"/>
        <w:adjustRightInd w:val="0"/>
        <w:spacing w:after="0" w:line="26" w:lineRule="atLeast"/>
        <w:ind w:left="360"/>
        <w:jc w:val="both"/>
        <w:rPr>
          <w:rFonts w:ascii="Lora" w:hAnsi="Lora"/>
        </w:rPr>
      </w:pPr>
    </w:p>
    <w:p w:rsidR="00977B70" w:rsidP="00B3695B" w:rsidRDefault="00977B70" w14:paraId="30E5C69D" w14:textId="00C5097D">
      <w:pPr>
        <w:suppressAutoHyphens/>
        <w:spacing w:line="26" w:lineRule="atLeast"/>
        <w:ind w:left="426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650676">
        <w:rPr>
          <w:rFonts w:ascii="Lora" w:hAnsi="Lora"/>
          <w:b/>
          <w:sz w:val="22"/>
          <w:szCs w:val="22"/>
        </w:rPr>
        <w:t>20</w:t>
      </w:r>
      <w:r w:rsidRPr="003B5CF4">
        <w:rPr>
          <w:rFonts w:ascii="Lora" w:hAnsi="Lora"/>
          <w:b/>
          <w:sz w:val="22"/>
          <w:szCs w:val="22"/>
        </w:rPr>
        <w:t>. Dostępność</w:t>
      </w:r>
    </w:p>
    <w:p w:rsidRPr="003B5CF4" w:rsidR="0078301B" w:rsidP="00B3695B" w:rsidRDefault="0078301B" w14:paraId="79A51799" w14:textId="77777777">
      <w:pPr>
        <w:suppressAutoHyphens/>
        <w:spacing w:line="26" w:lineRule="atLeast"/>
        <w:ind w:left="426"/>
        <w:jc w:val="center"/>
        <w:rPr>
          <w:rFonts w:ascii="Lora" w:hAnsi="Lora"/>
          <w:b/>
          <w:sz w:val="22"/>
          <w:szCs w:val="22"/>
        </w:rPr>
      </w:pPr>
    </w:p>
    <w:p w:rsidRPr="003B5CF4" w:rsidR="00977B70" w:rsidP="00B3695B" w:rsidRDefault="00977B70" w14:paraId="7A0130AD" w14:textId="77777777">
      <w:pPr>
        <w:suppressAutoHyphens/>
        <w:spacing w:line="26" w:lineRule="atLeast"/>
        <w:ind w:left="426"/>
        <w:jc w:val="both"/>
        <w:rPr>
          <w:rFonts w:ascii="Lora" w:hAnsi="Lora"/>
          <w:bCs/>
          <w:sz w:val="22"/>
          <w:szCs w:val="22"/>
        </w:rPr>
      </w:pPr>
      <w:r w:rsidRPr="003B5CF4">
        <w:rPr>
          <w:rFonts w:ascii="Lora" w:hAnsi="Lora"/>
          <w:bCs/>
          <w:sz w:val="22"/>
          <w:szCs w:val="22"/>
        </w:rPr>
        <w:t xml:space="preserve">Umowa powinna być realizowana przy uwzględnieniu warunków służących zapewnieniu dostępności osobom ze szczególnymi potrzebami, z uwzględnieniem minimalnych wymagań, o których mowa w art. 6 ustawy z dnia 19 lipca 2019 r. o zapewnianiu dostępności osobom ze szczególnymi potrzebami w zakresie, w którym odnosić się one mogą do jej przedmiotu. </w:t>
      </w:r>
    </w:p>
    <w:p w:rsidRPr="003B5CF4" w:rsidR="005649EA" w:rsidP="00B3695B" w:rsidRDefault="005649EA" w14:paraId="22C407DC" w14:textId="77777777">
      <w:pPr>
        <w:spacing w:line="26" w:lineRule="atLeast"/>
        <w:rPr>
          <w:rFonts w:ascii="Lora" w:hAnsi="Lora"/>
          <w:b/>
          <w:sz w:val="22"/>
          <w:szCs w:val="22"/>
        </w:rPr>
      </w:pPr>
    </w:p>
    <w:p w:rsidR="002E509A" w:rsidP="00B3695B" w:rsidRDefault="004948E4" w14:paraId="021F522A" w14:textId="2209B83C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 xml:space="preserve">§ </w:t>
      </w:r>
      <w:r w:rsidRPr="003B5CF4" w:rsidR="00756BC9">
        <w:rPr>
          <w:rFonts w:ascii="Lora" w:hAnsi="Lora"/>
          <w:b/>
          <w:sz w:val="22"/>
          <w:szCs w:val="22"/>
        </w:rPr>
        <w:t>2</w:t>
      </w:r>
      <w:r w:rsidRPr="003B5CF4" w:rsidR="00650676">
        <w:rPr>
          <w:rFonts w:ascii="Lora" w:hAnsi="Lora"/>
          <w:b/>
          <w:sz w:val="22"/>
          <w:szCs w:val="22"/>
        </w:rPr>
        <w:t>1</w:t>
      </w:r>
      <w:r w:rsidRPr="003B5CF4">
        <w:rPr>
          <w:rFonts w:ascii="Lora" w:hAnsi="Lora"/>
          <w:b/>
          <w:sz w:val="22"/>
          <w:szCs w:val="22"/>
        </w:rPr>
        <w:t xml:space="preserve">. </w:t>
      </w:r>
      <w:r w:rsidRPr="003B5CF4" w:rsidR="002E509A">
        <w:rPr>
          <w:rFonts w:ascii="Lora" w:hAnsi="Lora"/>
          <w:b/>
          <w:sz w:val="22"/>
          <w:szCs w:val="22"/>
        </w:rPr>
        <w:t>Postanowienia końcowe</w:t>
      </w:r>
    </w:p>
    <w:p w:rsidRPr="003B5CF4" w:rsidR="0078301B" w:rsidP="00B3695B" w:rsidRDefault="0078301B" w14:paraId="5AD4CF32" w14:textId="77777777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:rsidRPr="003B5CF4" w:rsidR="001A402B" w:rsidP="005605EA" w:rsidRDefault="001A402B" w14:paraId="7AAA8429" w14:textId="70DBCA6C">
      <w:pPr>
        <w:pStyle w:val="Akapitzlist"/>
        <w:numPr>
          <w:ilvl w:val="0"/>
          <w:numId w:val="29"/>
        </w:numPr>
        <w:shd w:val="clear" w:color="auto" w:fill="FFFFFF"/>
        <w:tabs>
          <w:tab w:val="left" w:pos="426"/>
        </w:tabs>
        <w:spacing w:after="0" w:line="26" w:lineRule="atLeast"/>
        <w:ind w:right="78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9"/>
        </w:rPr>
        <w:t xml:space="preserve">W sprawach nieuregulowanych niniejszą umową stosuje się przepisy prawa powszechnie obowiązującego </w:t>
      </w:r>
      <w:r w:rsidRPr="003B5CF4" w:rsidR="00260B0E">
        <w:rPr>
          <w:rFonts w:ascii="Lora" w:hAnsi="Lora" w:cs="Times New Roman"/>
          <w:spacing w:val="-9"/>
        </w:rPr>
        <w:br/>
      </w:r>
      <w:r w:rsidRPr="003B5CF4">
        <w:rPr>
          <w:rFonts w:ascii="Lora" w:hAnsi="Lora" w:cs="Times New Roman"/>
          <w:spacing w:val="-9"/>
        </w:rPr>
        <w:t>a w szczególności:</w:t>
      </w:r>
    </w:p>
    <w:p w:rsidRPr="003B5CF4" w:rsidR="001A402B" w:rsidP="00B3695B" w:rsidRDefault="001A402B" w14:paraId="7A9D0F81" w14:textId="4E2F4288">
      <w:pPr>
        <w:pStyle w:val="Akapitzlist"/>
        <w:shd w:val="clear" w:color="auto" w:fill="FFFFFF" w:themeFill="background1"/>
        <w:spacing w:after="0" w:line="26" w:lineRule="atLeast"/>
        <w:ind w:left="709" w:right="79" w:hanging="283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9"/>
        </w:rPr>
        <w:t>1)</w:t>
      </w:r>
      <w:r w:rsidRPr="003B5CF4">
        <w:rPr>
          <w:rFonts w:ascii="Lora" w:hAnsi="Lora" w:cs="Times New Roman"/>
          <w:spacing w:val="-9"/>
        </w:rPr>
        <w:tab/>
      </w:r>
      <w:r w:rsidRPr="003B5CF4">
        <w:rPr>
          <w:rFonts w:ascii="Lora" w:hAnsi="Lora" w:cs="Times New Roman"/>
          <w:spacing w:val="-9"/>
        </w:rPr>
        <w:t>ustawy z dnia 23 kwietnia 1964 r. Kodeks cywilny (t.j. Dz. U. z 202</w:t>
      </w:r>
      <w:r w:rsidR="008756FC">
        <w:rPr>
          <w:rFonts w:ascii="Lora" w:hAnsi="Lora" w:cs="Times New Roman"/>
          <w:spacing w:val="-9"/>
        </w:rPr>
        <w:t>4</w:t>
      </w:r>
      <w:r w:rsidRPr="003B5CF4">
        <w:rPr>
          <w:rFonts w:ascii="Lora" w:hAnsi="Lora" w:cs="Times New Roman"/>
          <w:spacing w:val="-9"/>
        </w:rPr>
        <w:t xml:space="preserve"> r. poz. 1</w:t>
      </w:r>
      <w:r w:rsidR="008756FC">
        <w:rPr>
          <w:rFonts w:ascii="Lora" w:hAnsi="Lora" w:cs="Times New Roman"/>
          <w:spacing w:val="-9"/>
        </w:rPr>
        <w:t>06</w:t>
      </w:r>
      <w:r w:rsidRPr="003B5CF4">
        <w:rPr>
          <w:rFonts w:ascii="Lora" w:hAnsi="Lora" w:cs="Times New Roman"/>
          <w:spacing w:val="-9"/>
        </w:rPr>
        <w:t>1);</w:t>
      </w:r>
    </w:p>
    <w:p w:rsidRPr="003B5CF4" w:rsidR="001A402B" w:rsidP="00B3695B" w:rsidRDefault="001A402B" w14:paraId="7668B661" w14:textId="77777777">
      <w:pPr>
        <w:pStyle w:val="Akapitzlist"/>
        <w:shd w:val="clear" w:color="auto" w:fill="FFFFFF" w:themeFill="background1"/>
        <w:spacing w:after="0" w:line="26" w:lineRule="atLeast"/>
        <w:ind w:left="709" w:right="79" w:hanging="283"/>
        <w:jc w:val="both"/>
        <w:rPr>
          <w:rFonts w:ascii="Lora" w:hAnsi="Lora" w:cs="Times New Roman"/>
          <w:spacing w:val="-9"/>
        </w:rPr>
      </w:pPr>
      <w:r w:rsidRPr="003B5CF4">
        <w:rPr>
          <w:rFonts w:ascii="Lora" w:hAnsi="Lora" w:cs="Times New Roman"/>
          <w:spacing w:val="-8"/>
        </w:rPr>
        <w:t>2)</w:t>
      </w:r>
      <w:r w:rsidRPr="003B5CF4">
        <w:rPr>
          <w:rFonts w:ascii="Lora" w:hAnsi="Lora" w:cs="Times New Roman"/>
          <w:spacing w:val="-8"/>
        </w:rPr>
        <w:tab/>
      </w:r>
      <w:r w:rsidRPr="003B5CF4">
        <w:rPr>
          <w:rFonts w:ascii="Lora" w:hAnsi="Lora" w:cs="Times New Roman"/>
          <w:spacing w:val="-8"/>
        </w:rPr>
        <w:t xml:space="preserve">ustawy z dnia 4 lutego </w:t>
      </w:r>
      <w:r w:rsidRPr="003B5CF4">
        <w:rPr>
          <w:rFonts w:ascii="Lora" w:hAnsi="Lora" w:cs="Times New Roman"/>
        </w:rPr>
        <w:t xml:space="preserve">1994 r. </w:t>
      </w:r>
      <w:r w:rsidRPr="003B5CF4">
        <w:rPr>
          <w:rFonts w:ascii="Lora" w:hAnsi="Lora" w:cs="Times New Roman"/>
          <w:spacing w:val="-8"/>
        </w:rPr>
        <w:t xml:space="preserve">o prawie autorskim i prawach pokrewnych </w:t>
      </w:r>
      <w:r w:rsidRPr="003B5CF4">
        <w:rPr>
          <w:rFonts w:ascii="Lora" w:hAnsi="Lora" w:cs="Times New Roman"/>
        </w:rPr>
        <w:t>(t.j. Dz. U. z 2022, poz. 2509);</w:t>
      </w:r>
    </w:p>
    <w:p w:rsidRPr="003B5CF4" w:rsidR="001A402B" w:rsidP="00B3695B" w:rsidRDefault="001A402B" w14:paraId="2A29A472" w14:textId="68A0107D">
      <w:pPr>
        <w:pStyle w:val="Akapitzlist"/>
        <w:shd w:val="clear" w:color="auto" w:fill="FFFFFF"/>
        <w:spacing w:after="0" w:line="26" w:lineRule="atLeast"/>
        <w:ind w:left="709" w:right="79" w:hanging="349"/>
        <w:jc w:val="both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3)</w:t>
      </w:r>
      <w:r w:rsidRPr="003B5CF4">
        <w:rPr>
          <w:rFonts w:ascii="Lora" w:hAnsi="Lora" w:cs="Times New Roman"/>
        </w:rPr>
        <w:tab/>
      </w:r>
      <w:r w:rsidRPr="003B5CF4">
        <w:rPr>
          <w:rFonts w:ascii="Lora" w:hAnsi="Lora" w:cs="Times New Roman"/>
        </w:rPr>
        <w:t xml:space="preserve">ustawy z dnia 7 lipca 1994 r. Prawo budowlane </w:t>
      </w:r>
      <w:r w:rsidRPr="003B5CF4">
        <w:rPr>
          <w:rFonts w:ascii="Lora" w:hAnsi="Lora" w:eastAsia="Times New Roman" w:cs="Times New Roman"/>
          <w:kern w:val="24"/>
          <w:lang w:eastAsia="ar-SA"/>
        </w:rPr>
        <w:t>(</w:t>
      </w:r>
      <w:r w:rsidRPr="003B5CF4">
        <w:rPr>
          <w:rFonts w:ascii="Lora" w:hAnsi="Lora" w:eastAsia="Times New Roman" w:cs="Times New Roman"/>
          <w:kern w:val="2"/>
          <w:lang w:eastAsia="ar-SA"/>
        </w:rPr>
        <w:t>Dz. U. z 202</w:t>
      </w:r>
      <w:r w:rsidR="008756FC">
        <w:rPr>
          <w:rFonts w:ascii="Lora" w:hAnsi="Lora" w:eastAsia="Times New Roman" w:cs="Times New Roman"/>
          <w:kern w:val="2"/>
          <w:lang w:eastAsia="ar-SA"/>
        </w:rPr>
        <w:t>4</w:t>
      </w:r>
      <w:r w:rsidRPr="003B5CF4">
        <w:rPr>
          <w:rFonts w:ascii="Lora" w:hAnsi="Lora" w:eastAsia="Times New Roman" w:cs="Times New Roman"/>
          <w:kern w:val="2"/>
          <w:lang w:eastAsia="ar-SA"/>
        </w:rPr>
        <w:t xml:space="preserve"> r., poz. </w:t>
      </w:r>
      <w:r w:rsidR="008756FC">
        <w:rPr>
          <w:rFonts w:ascii="Lora" w:hAnsi="Lora" w:eastAsia="Times New Roman" w:cs="Times New Roman"/>
          <w:kern w:val="2"/>
          <w:lang w:eastAsia="ar-SA"/>
        </w:rPr>
        <w:t>7</w:t>
      </w:r>
      <w:r w:rsidRPr="003B5CF4">
        <w:rPr>
          <w:rFonts w:ascii="Lora" w:hAnsi="Lora" w:eastAsia="Times New Roman" w:cs="Times New Roman"/>
          <w:kern w:val="2"/>
          <w:lang w:eastAsia="ar-SA"/>
        </w:rPr>
        <w:t>2</w:t>
      </w:r>
      <w:r w:rsidR="008756FC">
        <w:rPr>
          <w:rFonts w:ascii="Lora" w:hAnsi="Lora" w:eastAsia="Times New Roman" w:cs="Times New Roman"/>
          <w:kern w:val="2"/>
          <w:lang w:eastAsia="ar-SA"/>
        </w:rPr>
        <w:t>5</w:t>
      </w:r>
      <w:r w:rsidRPr="003B5CF4">
        <w:rPr>
          <w:rFonts w:ascii="Lora" w:hAnsi="Lora" w:eastAsia="Times New Roman" w:cs="Times New Roman"/>
          <w:kern w:val="2"/>
          <w:lang w:eastAsia="ar-SA"/>
        </w:rPr>
        <w:t xml:space="preserve"> z późn. zm.</w:t>
      </w:r>
      <w:r w:rsidRPr="003B5CF4">
        <w:rPr>
          <w:rFonts w:ascii="Lora" w:hAnsi="Lora" w:eastAsia="Times New Roman" w:cs="Times New Roman"/>
          <w:lang w:bidi="en-US"/>
        </w:rPr>
        <w:t>)</w:t>
      </w:r>
      <w:r w:rsidRPr="003B5CF4">
        <w:rPr>
          <w:rFonts w:ascii="Lora" w:hAnsi="Lora" w:cs="Times New Roman"/>
        </w:rPr>
        <w:t>,</w:t>
      </w:r>
    </w:p>
    <w:p w:rsidRPr="003B5CF4" w:rsidR="001A402B" w:rsidP="00B3695B" w:rsidRDefault="001A402B" w14:paraId="1A9670F9" w14:textId="700FFF3B">
      <w:pPr>
        <w:pStyle w:val="Akapitzlist"/>
        <w:shd w:val="clear" w:color="auto" w:fill="FFFFFF" w:themeFill="background1"/>
        <w:spacing w:after="0" w:line="26" w:lineRule="atLeast"/>
        <w:ind w:left="709" w:right="79" w:hanging="349"/>
        <w:jc w:val="both"/>
        <w:rPr>
          <w:rFonts w:ascii="Lora" w:hAnsi="Lora" w:eastAsia="Times New Roman" w:cs="Times New Roman"/>
          <w:spacing w:val="-8"/>
          <w:lang w:bidi="en-US"/>
        </w:rPr>
      </w:pPr>
      <w:r w:rsidRPr="003B5CF4">
        <w:rPr>
          <w:rFonts w:ascii="Lora" w:hAnsi="Lora" w:cs="Times New Roman"/>
          <w:lang w:eastAsia="pl-PL"/>
        </w:rPr>
        <w:t>4)</w:t>
      </w:r>
      <w:r w:rsidRPr="003B5CF4">
        <w:rPr>
          <w:rFonts w:ascii="Lora" w:hAnsi="Lora" w:cs="Times New Roman"/>
          <w:lang w:eastAsia="pl-PL"/>
        </w:rPr>
        <w:tab/>
      </w:r>
      <w:r w:rsidRPr="003B5CF4">
        <w:rPr>
          <w:rFonts w:ascii="Lora" w:hAnsi="Lora" w:cs="Times New Roman"/>
          <w:lang w:eastAsia="pl-PL"/>
        </w:rPr>
        <w:t>ustawy z dnia 29 stycznia 2004 r. Prawo zamówień publicznych (</w:t>
      </w:r>
      <w:r w:rsidRPr="003B5CF4">
        <w:rPr>
          <w:rFonts w:ascii="Lora" w:hAnsi="Lora" w:cs="Times New Roman"/>
        </w:rPr>
        <w:t>Dz. U. z 202</w:t>
      </w:r>
      <w:r w:rsidR="008756FC">
        <w:rPr>
          <w:rFonts w:ascii="Lora" w:hAnsi="Lora" w:cs="Times New Roman"/>
        </w:rPr>
        <w:t>4</w:t>
      </w:r>
      <w:r w:rsidRPr="003B5CF4">
        <w:rPr>
          <w:rFonts w:ascii="Lora" w:hAnsi="Lora" w:cs="Times New Roman"/>
        </w:rPr>
        <w:t xml:space="preserve"> r., poz. 1</w:t>
      </w:r>
      <w:r w:rsidR="008756FC">
        <w:rPr>
          <w:rFonts w:ascii="Lora" w:hAnsi="Lora" w:cs="Times New Roman"/>
        </w:rPr>
        <w:t>32</w:t>
      </w:r>
      <w:r w:rsidRPr="003B5CF4">
        <w:rPr>
          <w:rFonts w:ascii="Lora" w:hAnsi="Lora" w:cs="Times New Roman"/>
        </w:rPr>
        <w:t>0 z późn. zm</w:t>
      </w:r>
      <w:r w:rsidRPr="003B5CF4">
        <w:rPr>
          <w:rFonts w:ascii="Lora" w:hAnsi="Lora" w:eastAsia="Times New Roman" w:cs="Times New Roman"/>
          <w:spacing w:val="-8"/>
          <w:lang w:bidi="en-US"/>
        </w:rPr>
        <w:t>.)</w:t>
      </w:r>
    </w:p>
    <w:p w:rsidRPr="003B5CF4" w:rsidR="001A402B" w:rsidP="005605EA" w:rsidRDefault="001A402B" w14:paraId="1878C5D8" w14:textId="77777777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18"/>
          <w:sz w:val="22"/>
          <w:szCs w:val="22"/>
        </w:rPr>
      </w:pPr>
      <w:r w:rsidRPr="003B5CF4">
        <w:rPr>
          <w:rFonts w:ascii="Lora" w:hAnsi="Lora"/>
          <w:sz w:val="22"/>
          <w:szCs w:val="22"/>
        </w:rPr>
        <w:t xml:space="preserve">Strony dołożą wszelkich starań, by ewentualne spory rozstrzygnąć polubownie. </w:t>
      </w:r>
      <w:r w:rsidRPr="003B5CF4">
        <w:rPr>
          <w:rFonts w:ascii="Lora" w:hAnsi="Lora"/>
          <w:sz w:val="22"/>
          <w:szCs w:val="22"/>
        </w:rPr>
        <w:br/>
      </w:r>
      <w:r w:rsidRPr="003B5CF4">
        <w:rPr>
          <w:rFonts w:ascii="Lora" w:hAnsi="Lora"/>
          <w:spacing w:val="-3"/>
          <w:sz w:val="22"/>
          <w:szCs w:val="22"/>
        </w:rPr>
        <w:t xml:space="preserve">W przypadku, gdy nie dojdą do porozumienia, spory rozstrzygane będą przez Sąd </w:t>
      </w:r>
      <w:r w:rsidRPr="003B5CF4">
        <w:rPr>
          <w:rFonts w:ascii="Lora" w:hAnsi="Lora"/>
          <w:sz w:val="22"/>
          <w:szCs w:val="22"/>
        </w:rPr>
        <w:t>właściwy dla siedziby Zamawiającego.</w:t>
      </w:r>
    </w:p>
    <w:p w:rsidRPr="003B5CF4" w:rsidR="001A402B" w:rsidP="005605EA" w:rsidRDefault="001A402B" w14:paraId="6C4AAA96" w14:textId="77777777">
      <w:pPr>
        <w:widowControl w:val="0"/>
        <w:numPr>
          <w:ilvl w:val="0"/>
          <w:numId w:val="29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8"/>
          <w:sz w:val="22"/>
          <w:szCs w:val="22"/>
        </w:rPr>
      </w:pPr>
      <w:r w:rsidRPr="003B5CF4">
        <w:rPr>
          <w:rFonts w:ascii="Lora" w:hAnsi="Lora"/>
          <w:noProof/>
          <w:sz w:val="22"/>
          <w:szCs w:val="22"/>
        </w:rPr>
        <w:t>Umowę sporządzono w 2 jednobrzmiących egzemplarzach, po jednym dla każdej ze stron.</w:t>
      </w:r>
    </w:p>
    <w:p w:rsidRPr="003B5CF4" w:rsidR="001A402B" w:rsidP="005605EA" w:rsidRDefault="001A402B" w14:paraId="077F2266" w14:textId="77777777">
      <w:pPr>
        <w:widowControl w:val="0"/>
        <w:numPr>
          <w:ilvl w:val="0"/>
          <w:numId w:val="29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line="26" w:lineRule="atLeast"/>
        <w:ind w:right="38"/>
        <w:jc w:val="both"/>
        <w:rPr>
          <w:rFonts w:ascii="Lora" w:hAnsi="Lora"/>
          <w:spacing w:val="-8"/>
          <w:sz w:val="22"/>
          <w:szCs w:val="22"/>
        </w:rPr>
      </w:pPr>
      <w:r w:rsidRPr="003B5CF4">
        <w:rPr>
          <w:rFonts w:ascii="Lora" w:hAnsi="Lora"/>
          <w:spacing w:val="-8"/>
          <w:sz w:val="22"/>
          <w:szCs w:val="22"/>
        </w:rPr>
        <w:t>Integralną część umowy stanowią załączniki:</w:t>
      </w:r>
    </w:p>
    <w:p w:rsidRPr="003B5CF4" w:rsidR="001A402B" w:rsidP="005605EA" w:rsidRDefault="001A402B" w14:paraId="335757BB" w14:textId="27986145">
      <w:pPr>
        <w:pStyle w:val="Akapitzlist"/>
        <w:numPr>
          <w:ilvl w:val="0"/>
          <w:numId w:val="30"/>
        </w:numPr>
        <w:spacing w:after="0" w:line="26" w:lineRule="atLeast"/>
        <w:ind w:left="709" w:hanging="283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 xml:space="preserve">Załącznik nr 1 – </w:t>
      </w:r>
      <w:r w:rsidRPr="003B5CF4">
        <w:rPr>
          <w:rFonts w:ascii="Lora" w:hAnsi="Lora" w:cs="Times New Roman"/>
          <w:lang w:eastAsia="pl-PL"/>
        </w:rPr>
        <w:t xml:space="preserve">Opis przedmiotu zamówienia, </w:t>
      </w:r>
    </w:p>
    <w:p w:rsidRPr="003B5CF4" w:rsidR="001A402B" w:rsidP="005605EA" w:rsidRDefault="001A402B" w14:paraId="38CD6F02" w14:textId="77777777">
      <w:pPr>
        <w:pStyle w:val="Akapitzlist"/>
        <w:numPr>
          <w:ilvl w:val="0"/>
          <w:numId w:val="30"/>
        </w:numPr>
        <w:tabs>
          <w:tab w:val="left" w:pos="709"/>
        </w:tabs>
        <w:spacing w:after="0" w:line="26" w:lineRule="atLeast"/>
        <w:ind w:left="567" w:hanging="141"/>
        <w:rPr>
          <w:rFonts w:ascii="Lora" w:hAnsi="Lora" w:cs="Times New Roman"/>
        </w:rPr>
      </w:pPr>
      <w:r w:rsidRPr="003B5CF4">
        <w:rPr>
          <w:rFonts w:ascii="Lora" w:hAnsi="Lora" w:cs="Times New Roman"/>
        </w:rPr>
        <w:t>Załącznik nr 2 – Protokół przekazania dokumentacji,</w:t>
      </w:r>
    </w:p>
    <w:p w:rsidRPr="003B5CF4" w:rsidR="001A402B" w:rsidP="005605EA" w:rsidRDefault="001A402B" w14:paraId="79592F7F" w14:textId="40DE4E51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hAnsi="Lora" w:eastAsia="Times New Roman" w:cs="Times New Roman"/>
          <w:lang w:bidi="en-US"/>
        </w:rPr>
      </w:pPr>
      <w:r w:rsidRPr="003B5CF4">
        <w:rPr>
          <w:rFonts w:ascii="Lora" w:hAnsi="Lora" w:cs="Times New Roman"/>
        </w:rPr>
        <w:t>Załącznik nr 3 – Formularz ofertowy,</w:t>
      </w:r>
    </w:p>
    <w:p w:rsidRPr="003B5CF4" w:rsidR="001A402B" w:rsidP="005605EA" w:rsidRDefault="001A402B" w14:paraId="6D8021A1" w14:textId="66F17F5C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hAnsi="Lora" w:eastAsia="Times New Roman" w:cs="Times New Roman"/>
          <w:lang w:bidi="en-US"/>
        </w:rPr>
      </w:pPr>
      <w:r w:rsidRPr="003B5CF4">
        <w:rPr>
          <w:rFonts w:ascii="Lora" w:hAnsi="Lora" w:cs="Times New Roman"/>
        </w:rPr>
        <w:t xml:space="preserve"> Załącznik nr 4 – Kopia polisy OC,</w:t>
      </w:r>
    </w:p>
    <w:p w:rsidRPr="003B5CF4" w:rsidR="001A402B" w:rsidP="005605EA" w:rsidRDefault="001A402B" w14:paraId="67971F7D" w14:textId="48C5B975">
      <w:pPr>
        <w:pStyle w:val="Akapitzlist"/>
        <w:numPr>
          <w:ilvl w:val="0"/>
          <w:numId w:val="30"/>
        </w:numPr>
        <w:tabs>
          <w:tab w:val="left" w:pos="284"/>
        </w:tabs>
        <w:autoSpaceDE w:val="0"/>
        <w:autoSpaceDN w:val="0"/>
        <w:adjustRightInd w:val="0"/>
        <w:spacing w:after="0" w:line="26" w:lineRule="atLeast"/>
        <w:ind w:left="709" w:hanging="283"/>
        <w:jc w:val="both"/>
        <w:rPr>
          <w:rFonts w:ascii="Lora" w:hAnsi="Lora" w:eastAsia="Times New Roman" w:cs="Times New Roman"/>
          <w:lang w:bidi="en-US"/>
        </w:rPr>
      </w:pPr>
      <w:r w:rsidRPr="003B5CF4">
        <w:rPr>
          <w:rFonts w:ascii="Lora" w:hAnsi="Lora" w:cs="Times New Roman"/>
        </w:rPr>
        <w:t xml:space="preserve"> Załącznik nr 5 – Wykaz osób.</w:t>
      </w:r>
    </w:p>
    <w:p w:rsidRPr="003B5CF4" w:rsidR="001A402B" w:rsidP="00B3695B" w:rsidRDefault="001A402B" w14:paraId="1DC3C6B3" w14:textId="77777777">
      <w:pPr>
        <w:spacing w:line="26" w:lineRule="atLeast"/>
        <w:jc w:val="center"/>
        <w:rPr>
          <w:rFonts w:ascii="Lora" w:hAnsi="Lora"/>
          <w:b/>
          <w:sz w:val="22"/>
          <w:szCs w:val="22"/>
        </w:rPr>
      </w:pPr>
    </w:p>
    <w:p w:rsidRPr="003B5CF4" w:rsidR="0094201A" w:rsidP="00B3695B" w:rsidRDefault="0094201A" w14:paraId="2182E724" w14:textId="77777777">
      <w:pPr>
        <w:spacing w:line="26" w:lineRule="atLeast"/>
        <w:ind w:left="851"/>
        <w:jc w:val="both"/>
        <w:rPr>
          <w:rFonts w:ascii="Lora" w:hAnsi="Lora" w:eastAsia="Calibri"/>
          <w:iCs/>
          <w:sz w:val="22"/>
          <w:szCs w:val="22"/>
          <w:lang w:eastAsia="en-US"/>
        </w:rPr>
      </w:pPr>
    </w:p>
    <w:p w:rsidRPr="003B5CF4" w:rsidR="006D45A5" w:rsidP="00B3695B" w:rsidRDefault="00427C01" w14:paraId="70E6F1D3" w14:textId="4DDB557E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>ZAMAWIAJĄCY:</w:t>
      </w:r>
      <w:r w:rsidRPr="003B5CF4">
        <w:rPr>
          <w:rFonts w:ascii="Lora" w:hAnsi="Lora"/>
          <w:sz w:val="22"/>
          <w:szCs w:val="22"/>
        </w:rPr>
        <w:t xml:space="preserve">  </w:t>
      </w:r>
      <w:r w:rsidRPr="003B5CF4" w:rsidR="002E509A">
        <w:rPr>
          <w:rFonts w:ascii="Lora" w:hAnsi="Lora"/>
          <w:sz w:val="22"/>
          <w:szCs w:val="22"/>
        </w:rPr>
        <w:t xml:space="preserve">                                                                 </w:t>
      </w:r>
      <w:r w:rsidRPr="003B5CF4" w:rsidR="00560EFC">
        <w:rPr>
          <w:rFonts w:ascii="Lora" w:hAnsi="Lora"/>
          <w:b/>
          <w:sz w:val="22"/>
          <w:szCs w:val="22"/>
        </w:rPr>
        <w:t>WYKONAWCA</w:t>
      </w:r>
      <w:r w:rsidRPr="003B5CF4" w:rsidR="008C0127">
        <w:rPr>
          <w:rFonts w:ascii="Lora" w:hAnsi="Lora"/>
          <w:b/>
          <w:sz w:val="22"/>
          <w:szCs w:val="22"/>
        </w:rPr>
        <w:t>:</w:t>
      </w:r>
    </w:p>
    <w:p w:rsidRPr="003B5CF4" w:rsidR="008F7095" w:rsidP="00B3695B" w:rsidRDefault="008F7095" w14:paraId="178FE607" w14:textId="0678476E">
      <w:pPr>
        <w:spacing w:line="26" w:lineRule="atLeast"/>
        <w:jc w:val="both"/>
        <w:rPr>
          <w:rFonts w:ascii="Lora" w:hAnsi="Lora"/>
          <w:b/>
          <w:sz w:val="22"/>
          <w:szCs w:val="22"/>
        </w:rPr>
      </w:pPr>
    </w:p>
    <w:p w:rsidR="008F7095" w:rsidP="00B3695B" w:rsidRDefault="008F7095" w14:paraId="4F58F2DE" w14:textId="03C68FBF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  <w:r w:rsidRPr="003B5CF4">
        <w:rPr>
          <w:rFonts w:ascii="Lora" w:hAnsi="Lora"/>
          <w:b/>
          <w:sz w:val="22"/>
          <w:szCs w:val="22"/>
        </w:rPr>
        <w:t>……………………………………</w:t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ab/>
      </w:r>
      <w:r w:rsidRPr="003B5CF4">
        <w:rPr>
          <w:rFonts w:ascii="Lora" w:hAnsi="Lora"/>
          <w:b/>
          <w:sz w:val="22"/>
          <w:szCs w:val="22"/>
        </w:rPr>
        <w:t>……………………………………</w:t>
      </w:r>
    </w:p>
    <w:p w:rsidR="005C22A7" w:rsidP="00B3695B" w:rsidRDefault="005C22A7" w14:paraId="55686658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10568E2E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0881E29C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03AF25D3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5A3E30E7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1E07B01D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0A30830F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330DB527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761842DD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33CF5D16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7B9CEE98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41D29292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3197D120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02469F43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5FD1496B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75D666DA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2982DDC5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5A331E95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24231DE9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7DF48919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="005C22A7" w:rsidP="00B3695B" w:rsidRDefault="005C22A7" w14:paraId="13C81DF5" w14:textId="77777777">
      <w:pPr>
        <w:spacing w:line="26" w:lineRule="atLeast"/>
        <w:ind w:firstLine="709"/>
        <w:jc w:val="both"/>
        <w:rPr>
          <w:rFonts w:ascii="Lora" w:hAnsi="Lora"/>
          <w:b/>
          <w:sz w:val="22"/>
          <w:szCs w:val="22"/>
        </w:rPr>
      </w:pPr>
    </w:p>
    <w:p w:rsidRPr="005C22A7" w:rsidR="005C22A7" w:rsidP="005C22A7" w:rsidRDefault="005C22A7" w14:paraId="39BA7726" w14:textId="77777777">
      <w:pPr>
        <w:shd w:val="clear" w:color="auto" w:fill="FFFFFF"/>
        <w:tabs>
          <w:tab w:val="left" w:pos="394"/>
        </w:tabs>
        <w:ind w:left="394" w:right="38"/>
        <w:jc w:val="right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Załącznik nr 2 do Umowy</w:t>
      </w:r>
    </w:p>
    <w:p w:rsidRPr="005C22A7" w:rsidR="005C22A7" w:rsidP="005C22A7" w:rsidRDefault="005C22A7" w14:paraId="4179B9AE" w14:textId="77777777">
      <w:pPr>
        <w:shd w:val="clear" w:color="auto" w:fill="FFFFFF"/>
        <w:tabs>
          <w:tab w:val="left" w:pos="394"/>
        </w:tabs>
        <w:ind w:left="394" w:right="38"/>
        <w:jc w:val="right"/>
        <w:rPr>
          <w:rFonts w:ascii="Lora" w:hAnsi="Lora" w:eastAsia="Calibri"/>
          <w:spacing w:val="-18"/>
          <w:sz w:val="22"/>
          <w:szCs w:val="22"/>
          <w:lang w:eastAsia="en-US"/>
        </w:rPr>
      </w:pPr>
    </w:p>
    <w:p w:rsidRPr="005C22A7" w:rsidR="005C22A7" w:rsidP="005C22A7" w:rsidRDefault="005C22A7" w14:paraId="75D52FFC" w14:textId="77777777">
      <w:pPr>
        <w:shd w:val="clear" w:color="auto" w:fill="FFFFFF"/>
        <w:tabs>
          <w:tab w:val="left" w:pos="394"/>
        </w:tabs>
        <w:ind w:left="394" w:right="38"/>
        <w:jc w:val="center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>PROTOKÓŁ</w:t>
      </w:r>
    </w:p>
    <w:p w:rsidRPr="005C22A7" w:rsidR="005C22A7" w:rsidP="005C22A7" w:rsidRDefault="005C22A7" w14:paraId="0E9EC658" w14:textId="77777777">
      <w:pPr>
        <w:shd w:val="clear" w:color="auto" w:fill="FFFFFF"/>
        <w:tabs>
          <w:tab w:val="left" w:pos="394"/>
        </w:tabs>
        <w:ind w:left="394" w:right="38"/>
        <w:jc w:val="center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>PRZEKAZANIA DOKUMENTACJI PROJEKTOWEJ</w:t>
      </w:r>
    </w:p>
    <w:p w:rsidRPr="005C22A7" w:rsidR="005C22A7" w:rsidP="005C22A7" w:rsidRDefault="005C22A7" w14:paraId="7C2BD1BE" w14:textId="77777777">
      <w:pPr>
        <w:shd w:val="clear" w:color="auto" w:fill="FFFFFF"/>
        <w:tabs>
          <w:tab w:val="left" w:pos="394"/>
        </w:tabs>
        <w:ind w:left="394" w:right="38"/>
        <w:jc w:val="center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</w:p>
    <w:p w:rsidRPr="005C22A7" w:rsidR="005C22A7" w:rsidP="005C22A7" w:rsidRDefault="005C22A7" w14:paraId="381A5392" w14:textId="77777777">
      <w:pPr>
        <w:shd w:val="clear" w:color="auto" w:fill="FFFFFF"/>
        <w:tabs>
          <w:tab w:val="left" w:pos="394"/>
        </w:tabs>
        <w:ind w:left="394" w:right="38"/>
        <w:jc w:val="center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</w:p>
    <w:p w:rsidRPr="005C22A7" w:rsidR="005C22A7" w:rsidP="00D70BDA" w:rsidRDefault="005C22A7" w14:paraId="6504D118" w14:textId="77777777">
      <w:pPr>
        <w:shd w:val="clear" w:color="auto" w:fill="FFFFFF"/>
        <w:tabs>
          <w:tab w:val="left" w:pos="394"/>
        </w:tabs>
        <w:spacing w:line="360" w:lineRule="auto"/>
        <w:ind w:left="142" w:right="40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 xml:space="preserve">Data:  …………………………. </w:t>
      </w:r>
    </w:p>
    <w:p w:rsidRPr="005C22A7" w:rsidR="005C22A7" w:rsidP="00D70BDA" w:rsidRDefault="005C22A7" w14:paraId="04D66362" w14:textId="77777777">
      <w:pPr>
        <w:shd w:val="clear" w:color="auto" w:fill="FFFFFF"/>
        <w:tabs>
          <w:tab w:val="left" w:pos="394"/>
        </w:tabs>
        <w:spacing w:line="360" w:lineRule="auto"/>
        <w:ind w:left="142" w:right="40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W wyniku realizacji usługi zgodnie z Umową nr ……………………………………………………………………………………...</w:t>
      </w:r>
    </w:p>
    <w:p w:rsidRPr="005C22A7" w:rsidR="005C22A7" w:rsidP="00D70BDA" w:rsidRDefault="005C22A7" w14:paraId="2FAF5C07" w14:textId="77777777">
      <w:pPr>
        <w:shd w:val="clear" w:color="auto" w:fill="FFFFFF"/>
        <w:tabs>
          <w:tab w:val="left" w:pos="394"/>
        </w:tabs>
        <w:spacing w:line="360" w:lineRule="auto"/>
        <w:ind w:left="142" w:right="38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Przedstawiciel Zamawiającego:</w:t>
      </w:r>
    </w:p>
    <w:p w:rsidRPr="005C22A7" w:rsidR="005C22A7" w:rsidP="00D70BDA" w:rsidRDefault="005C22A7" w14:paraId="756A3F92" w14:textId="6EE61F8F">
      <w:pPr>
        <w:shd w:val="clear" w:color="auto" w:fill="FFFFFF"/>
        <w:tabs>
          <w:tab w:val="left" w:pos="394"/>
        </w:tabs>
        <w:spacing w:line="360" w:lineRule="auto"/>
        <w:ind w:left="142" w:right="38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0BDA">
        <w:rPr>
          <w:rFonts w:ascii="Lora" w:hAnsi="Lora" w:eastAsia="Calibri"/>
          <w:spacing w:val="-18"/>
          <w:sz w:val="22"/>
          <w:szCs w:val="22"/>
          <w:lang w:eastAsia="en-US"/>
        </w:rPr>
        <w:t>……………………</w:t>
      </w:r>
    </w:p>
    <w:p w:rsidRPr="005C22A7" w:rsidR="005C22A7" w:rsidP="00D70BDA" w:rsidRDefault="005C22A7" w14:paraId="0815CBBD" w14:textId="77777777">
      <w:pPr>
        <w:shd w:val="clear" w:color="auto" w:fill="FFFFFF"/>
        <w:tabs>
          <w:tab w:val="left" w:pos="394"/>
        </w:tabs>
        <w:spacing w:line="360" w:lineRule="auto"/>
        <w:ind w:left="142" w:right="38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Przy udziale przedstawiciela Wykonawcy:</w:t>
      </w:r>
    </w:p>
    <w:p w:rsidRPr="005C22A7" w:rsidR="005C22A7" w:rsidP="00D70BDA" w:rsidRDefault="005C22A7" w14:paraId="4735C356" w14:textId="40B137E2">
      <w:pPr>
        <w:shd w:val="clear" w:color="auto" w:fill="FFFFFF"/>
        <w:tabs>
          <w:tab w:val="left" w:pos="394"/>
        </w:tabs>
        <w:spacing w:line="360" w:lineRule="auto"/>
        <w:ind w:left="142" w:right="38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0BDA">
        <w:rPr>
          <w:rFonts w:ascii="Lora" w:hAnsi="Lora" w:eastAsia="Calibri"/>
          <w:spacing w:val="-18"/>
          <w:sz w:val="22"/>
          <w:szCs w:val="22"/>
          <w:lang w:eastAsia="en-US"/>
        </w:rPr>
        <w:t>……………………</w:t>
      </w:r>
    </w:p>
    <w:p w:rsidRPr="005C22A7" w:rsidR="005C22A7" w:rsidP="00D70BDA" w:rsidRDefault="005C22A7" w14:paraId="7493A47D" w14:textId="77777777">
      <w:pPr>
        <w:shd w:val="clear" w:color="auto" w:fill="FFFFFF"/>
        <w:tabs>
          <w:tab w:val="left" w:pos="394"/>
        </w:tabs>
        <w:spacing w:line="360" w:lineRule="auto"/>
        <w:ind w:left="142" w:right="38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>Przekazano dokumentację dla zadania:</w:t>
      </w:r>
    </w:p>
    <w:p w:rsidRPr="005C22A7" w:rsidR="005C22A7" w:rsidP="00D70BDA" w:rsidRDefault="005C22A7" w14:paraId="5F1A3EFA" w14:textId="77777777">
      <w:pPr>
        <w:shd w:val="clear" w:color="auto" w:fill="FFFFFF"/>
        <w:tabs>
          <w:tab w:val="left" w:pos="394"/>
        </w:tabs>
        <w:spacing w:line="276" w:lineRule="auto"/>
        <w:ind w:left="142" w:right="38"/>
        <w:jc w:val="both"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bookmarkStart w:name="_Hlk172282747" w:id="12"/>
      <w:bookmarkStart w:name="_Hlk158710843" w:id="13"/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„Wykonanie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72”</w:t>
      </w:r>
      <w:bookmarkEnd w:id="12"/>
      <w:bookmarkEnd w:id="13"/>
    </w:p>
    <w:p w:rsidRPr="005C22A7" w:rsidR="005C22A7" w:rsidP="00D70BDA" w:rsidRDefault="005C22A7" w14:paraId="0CEEE87F" w14:textId="77777777">
      <w:pPr>
        <w:shd w:val="clear" w:color="auto" w:fill="FFFFFF"/>
        <w:tabs>
          <w:tab w:val="left" w:pos="394"/>
        </w:tabs>
        <w:spacing w:line="276" w:lineRule="auto"/>
        <w:ind w:left="142" w:right="38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</w:p>
    <w:p w:rsidRPr="005C22A7" w:rsidR="005C22A7" w:rsidP="00D70BDA" w:rsidRDefault="005C22A7" w14:paraId="445A0449" w14:textId="77777777">
      <w:pPr>
        <w:shd w:val="clear" w:color="auto" w:fill="FFFFFF"/>
        <w:tabs>
          <w:tab w:val="left" w:pos="394"/>
        </w:tabs>
        <w:spacing w:line="276" w:lineRule="auto"/>
        <w:ind w:left="709" w:right="38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>Wyszczególnienie dokumentacji:</w:t>
      </w:r>
    </w:p>
    <w:p w:rsidRPr="005C22A7" w:rsidR="005C22A7" w:rsidP="00D70BDA" w:rsidRDefault="005C22A7" w14:paraId="4C634E8B" w14:textId="77777777">
      <w:pPr>
        <w:numPr>
          <w:ilvl w:val="0"/>
          <w:numId w:val="39"/>
        </w:numPr>
        <w:shd w:val="clear" w:color="auto" w:fill="FFFFFF"/>
        <w:tabs>
          <w:tab w:val="left" w:pos="394"/>
        </w:tabs>
        <w:spacing w:after="160" w:line="276" w:lineRule="auto"/>
        <w:ind w:left="709" w:right="38"/>
        <w:contextualSpacing/>
        <w:jc w:val="both"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…………………………………………………………………………………………………………………………………………….</w:t>
      </w:r>
    </w:p>
    <w:p w:rsidRPr="005C22A7" w:rsidR="005C22A7" w:rsidP="00D70BDA" w:rsidRDefault="005C22A7" w14:paraId="18C90529" w14:textId="77777777">
      <w:pPr>
        <w:numPr>
          <w:ilvl w:val="0"/>
          <w:numId w:val="39"/>
        </w:numPr>
        <w:shd w:val="clear" w:color="auto" w:fill="FFFFFF"/>
        <w:tabs>
          <w:tab w:val="left" w:pos="394"/>
        </w:tabs>
        <w:spacing w:after="160" w:line="276" w:lineRule="auto"/>
        <w:ind w:left="709" w:right="38"/>
        <w:contextualSpacing/>
        <w:jc w:val="both"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…………………………………………………………………………………………………………………………………………….</w:t>
      </w:r>
    </w:p>
    <w:p w:rsidRPr="005C22A7" w:rsidR="005C22A7" w:rsidP="00D70BDA" w:rsidRDefault="005C22A7" w14:paraId="72D7C77D" w14:textId="77777777">
      <w:pPr>
        <w:numPr>
          <w:ilvl w:val="0"/>
          <w:numId w:val="39"/>
        </w:numPr>
        <w:shd w:val="clear" w:color="auto" w:fill="FFFFFF"/>
        <w:tabs>
          <w:tab w:val="left" w:pos="394"/>
        </w:tabs>
        <w:spacing w:after="160" w:line="276" w:lineRule="auto"/>
        <w:ind w:left="709" w:right="38"/>
        <w:contextualSpacing/>
        <w:jc w:val="both"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</w:t>
      </w:r>
    </w:p>
    <w:p w:rsidRPr="005C22A7" w:rsidR="005C22A7" w:rsidP="00D70BDA" w:rsidRDefault="005C22A7" w14:paraId="5B0CFF31" w14:textId="77777777">
      <w:pPr>
        <w:numPr>
          <w:ilvl w:val="0"/>
          <w:numId w:val="39"/>
        </w:numPr>
        <w:spacing w:after="160" w:line="259" w:lineRule="auto"/>
        <w:ind w:left="709"/>
        <w:contextualSpacing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</w:t>
      </w:r>
    </w:p>
    <w:p w:rsidRPr="005C22A7" w:rsidR="005C22A7" w:rsidP="00D70BDA" w:rsidRDefault="005C22A7" w14:paraId="1CA6F383" w14:textId="77777777">
      <w:pPr>
        <w:numPr>
          <w:ilvl w:val="0"/>
          <w:numId w:val="39"/>
        </w:numPr>
        <w:spacing w:after="160" w:line="259" w:lineRule="auto"/>
        <w:ind w:left="709"/>
        <w:contextualSpacing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……………………………………………………………………………………………………………………………………………..</w:t>
      </w:r>
    </w:p>
    <w:p w:rsidRPr="005C22A7" w:rsidR="005C22A7" w:rsidP="00D70BDA" w:rsidRDefault="005C22A7" w14:paraId="4BD8B3F8" w14:textId="77777777">
      <w:pPr>
        <w:numPr>
          <w:ilvl w:val="0"/>
          <w:numId w:val="39"/>
        </w:numPr>
        <w:spacing w:after="160" w:line="259" w:lineRule="auto"/>
        <w:ind w:left="709"/>
        <w:contextualSpacing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Cs/>
          <w:spacing w:val="-18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……………………………………………………………………………………………………………………………………………..</w:t>
      </w:r>
    </w:p>
    <w:p w:rsidRPr="005C22A7" w:rsidR="005C22A7" w:rsidP="00D70BDA" w:rsidRDefault="005C22A7" w14:paraId="537D0098" w14:textId="77777777">
      <w:pPr>
        <w:shd w:val="clear" w:color="auto" w:fill="FFFFFF"/>
        <w:tabs>
          <w:tab w:val="left" w:pos="394"/>
        </w:tabs>
        <w:spacing w:line="276" w:lineRule="auto"/>
        <w:ind w:left="709" w:right="38"/>
        <w:contextualSpacing/>
        <w:jc w:val="both"/>
        <w:rPr>
          <w:rFonts w:ascii="Lora" w:hAnsi="Lora" w:eastAsia="Calibri"/>
          <w:bCs/>
          <w:spacing w:val="-18"/>
          <w:sz w:val="22"/>
          <w:szCs w:val="22"/>
          <w:lang w:eastAsia="en-US"/>
        </w:rPr>
      </w:pPr>
    </w:p>
    <w:p w:rsidRPr="005C22A7" w:rsidR="005C22A7" w:rsidP="00D70BDA" w:rsidRDefault="005C22A7" w14:paraId="7D8C9657" w14:textId="77777777">
      <w:pPr>
        <w:shd w:val="clear" w:color="auto" w:fill="FFFFFF"/>
        <w:tabs>
          <w:tab w:val="left" w:pos="394"/>
        </w:tabs>
        <w:spacing w:line="360" w:lineRule="auto"/>
        <w:ind w:left="709" w:right="38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>Uwagi:</w:t>
      </w:r>
    </w:p>
    <w:p w:rsidR="005C22A7" w:rsidP="00D70BDA" w:rsidRDefault="005C22A7" w14:paraId="1570809E" w14:textId="45C98FCD">
      <w:pPr>
        <w:shd w:val="clear" w:color="auto" w:fill="FFFFFF"/>
        <w:tabs>
          <w:tab w:val="left" w:pos="394"/>
        </w:tabs>
        <w:spacing w:line="360" w:lineRule="auto"/>
        <w:ind w:left="709" w:right="40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="00D70BDA">
        <w:rPr>
          <w:rFonts w:ascii="Lora" w:hAnsi="Lora" w:eastAsia="Calibri"/>
          <w:b/>
          <w:spacing w:val="-18"/>
          <w:sz w:val="22"/>
          <w:szCs w:val="22"/>
          <w:lang w:eastAsia="en-US"/>
        </w:rPr>
        <w:t>…………</w:t>
      </w:r>
      <w:r w:rsidRPr="005C22A7">
        <w:rPr>
          <w:rFonts w:ascii="Lora" w:hAnsi="Lora" w:eastAsia="Calibri"/>
          <w:b/>
          <w:spacing w:val="-18"/>
          <w:sz w:val="22"/>
          <w:szCs w:val="22"/>
          <w:lang w:eastAsia="en-US"/>
        </w:rPr>
        <w:tab/>
      </w:r>
    </w:p>
    <w:p w:rsidR="00D70BDA" w:rsidP="00D70BDA" w:rsidRDefault="00D70BDA" w14:paraId="07C807F8" w14:textId="77777777">
      <w:pPr>
        <w:shd w:val="clear" w:color="auto" w:fill="FFFFFF"/>
        <w:tabs>
          <w:tab w:val="left" w:pos="394"/>
        </w:tabs>
        <w:spacing w:line="360" w:lineRule="auto"/>
        <w:ind w:left="709" w:right="40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</w:p>
    <w:p w:rsidRPr="005C22A7" w:rsidR="00D70BDA" w:rsidP="00D70BDA" w:rsidRDefault="00D70BDA" w14:paraId="64778405" w14:textId="77777777">
      <w:pPr>
        <w:shd w:val="clear" w:color="auto" w:fill="FFFFFF"/>
        <w:tabs>
          <w:tab w:val="left" w:pos="394"/>
        </w:tabs>
        <w:spacing w:line="360" w:lineRule="auto"/>
        <w:ind w:left="709" w:right="40"/>
        <w:jc w:val="both"/>
        <w:rPr>
          <w:rFonts w:ascii="Lora" w:hAnsi="Lora" w:eastAsia="Calibri"/>
          <w:b/>
          <w:spacing w:val="-18"/>
          <w:sz w:val="22"/>
          <w:szCs w:val="22"/>
          <w:lang w:eastAsia="en-US"/>
        </w:rPr>
      </w:pPr>
    </w:p>
    <w:p w:rsidRPr="005C22A7" w:rsidR="005C22A7" w:rsidP="00D70BDA" w:rsidRDefault="005C22A7" w14:paraId="1802EE5D" w14:textId="77777777">
      <w:pPr>
        <w:shd w:val="clear" w:color="auto" w:fill="FFFFFF"/>
        <w:tabs>
          <w:tab w:val="left" w:pos="394"/>
        </w:tabs>
        <w:spacing w:line="360" w:lineRule="auto"/>
        <w:ind w:left="709" w:right="40"/>
        <w:jc w:val="both"/>
        <w:rPr>
          <w:rFonts w:ascii="Lora" w:hAnsi="Lora" w:eastAsia="Calibri"/>
          <w:i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i/>
          <w:spacing w:val="-18"/>
          <w:sz w:val="22"/>
          <w:szCs w:val="22"/>
          <w:lang w:eastAsia="en-US"/>
        </w:rPr>
        <w:t xml:space="preserve">                    Podpis                                                                                                                        </w:t>
      </w:r>
      <w:r w:rsidRPr="005C22A7">
        <w:rPr>
          <w:rFonts w:ascii="Lora" w:hAnsi="Lora" w:eastAsia="Calibri"/>
          <w:i/>
          <w:spacing w:val="-18"/>
          <w:sz w:val="22"/>
          <w:szCs w:val="22"/>
          <w:lang w:eastAsia="en-US"/>
        </w:rPr>
        <w:tab/>
      </w:r>
      <w:r w:rsidRPr="005C22A7">
        <w:rPr>
          <w:rFonts w:ascii="Lora" w:hAnsi="Lora" w:eastAsia="Calibri"/>
          <w:i/>
          <w:spacing w:val="-18"/>
          <w:sz w:val="22"/>
          <w:szCs w:val="22"/>
          <w:lang w:eastAsia="en-US"/>
        </w:rPr>
        <w:tab/>
      </w:r>
      <w:r w:rsidRPr="005C22A7">
        <w:rPr>
          <w:rFonts w:ascii="Lora" w:hAnsi="Lora" w:eastAsia="Calibri"/>
          <w:i/>
          <w:spacing w:val="-18"/>
          <w:sz w:val="22"/>
          <w:szCs w:val="22"/>
          <w:lang w:eastAsia="en-US"/>
        </w:rPr>
        <w:t xml:space="preserve">Podpis </w:t>
      </w:r>
    </w:p>
    <w:p w:rsidRPr="005C22A7" w:rsidR="005C22A7" w:rsidP="00D70BDA" w:rsidRDefault="005C22A7" w14:paraId="437F2BC5" w14:textId="77777777">
      <w:pPr>
        <w:shd w:val="clear" w:color="auto" w:fill="FFFFFF"/>
        <w:tabs>
          <w:tab w:val="left" w:pos="394"/>
        </w:tabs>
        <w:spacing w:line="360" w:lineRule="auto"/>
        <w:ind w:left="709" w:right="40"/>
        <w:jc w:val="both"/>
        <w:rPr>
          <w:rFonts w:ascii="Lora" w:hAnsi="Lora" w:eastAsia="Calibri"/>
          <w:spacing w:val="-18"/>
          <w:sz w:val="22"/>
          <w:szCs w:val="22"/>
          <w:lang w:eastAsia="en-US"/>
        </w:rPr>
      </w:pPr>
      <w:r w:rsidRPr="005C22A7">
        <w:rPr>
          <w:rFonts w:ascii="Lora" w:hAnsi="Lora" w:eastAsia="Calibri"/>
          <w:i/>
          <w:spacing w:val="-18"/>
          <w:sz w:val="22"/>
          <w:szCs w:val="22"/>
          <w:lang w:eastAsia="en-US"/>
        </w:rPr>
        <w:t>Przedstawiciela Zamawiającego                                                                                        Przedstawiciela Wykonawcy</w:t>
      </w:r>
    </w:p>
    <w:p w:rsidRPr="003B5CF4" w:rsidR="005C22A7" w:rsidP="00D70BDA" w:rsidRDefault="005C22A7" w14:paraId="3A31290A" w14:textId="77777777">
      <w:pPr>
        <w:spacing w:line="26" w:lineRule="atLeast"/>
        <w:ind w:left="709"/>
        <w:jc w:val="both"/>
        <w:rPr>
          <w:rFonts w:ascii="Lora" w:hAnsi="Lora"/>
          <w:sz w:val="22"/>
          <w:szCs w:val="22"/>
          <w:u w:val="single"/>
        </w:rPr>
      </w:pPr>
    </w:p>
    <w:sectPr w:rsidRPr="003B5CF4" w:rsidR="005C22A7" w:rsidSect="009B4F03">
      <w:footerReference w:type="default" r:id="rId11"/>
      <w:pgSz w:w="11906" w:h="16838" w:orient="portrait"/>
      <w:pgMar w:top="993" w:right="991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411C6" w:rsidRDefault="00C411C6" w14:paraId="32817BAE" w14:textId="77777777">
      <w:r>
        <w:separator/>
      </w:r>
    </w:p>
  </w:endnote>
  <w:endnote w:type="continuationSeparator" w:id="0">
    <w:p w:rsidR="00C411C6" w:rsidRDefault="00C411C6" w14:paraId="42D3DC2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PKO Bank Polski">
    <w:altName w:val="Arial"/>
    <w:charset w:val="EE"/>
    <w:family w:val="swiss"/>
    <w:pitch w:val="variable"/>
    <w:sig w:usb0="800000AF" w:usb1="4000004A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2A68" w:rsidRDefault="00FE2A68" w14:paraId="33983E83" w14:textId="77777777">
    <w:pPr>
      <w:pStyle w:val="Stopka"/>
      <w:jc w:val="center"/>
    </w:pPr>
    <w:r>
      <w:fldChar w:fldCharType="begin"/>
    </w:r>
    <w:r>
      <w:instrText xml:space="preserve">PAGE </w:instrText>
    </w:r>
    <w:r>
      <w:fldChar w:fldCharType="separate"/>
    </w:r>
    <w:r w:rsidR="00A0070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411C6" w:rsidRDefault="00C411C6" w14:paraId="7BD7B203" w14:textId="77777777">
      <w:r>
        <w:separator/>
      </w:r>
    </w:p>
  </w:footnote>
  <w:footnote w:type="continuationSeparator" w:id="0">
    <w:p w:rsidR="00C411C6" w:rsidRDefault="00C411C6" w14:paraId="35B224E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5"/>
    <w:multiLevelType w:val="singleLevel"/>
    <w:tmpl w:val="2E5E14D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 w:ascii="Times New Roman" w:hAnsi="Times New Roman" w:cs="Times New Roman"/>
        <w:i w:val="0"/>
        <w:color w:val="auto"/>
        <w:lang w:eastAsia="pl-PL"/>
      </w:rPr>
    </w:lvl>
  </w:abstractNum>
  <w:abstractNum w:abstractNumId="1" w15:restartNumberingAfterBreak="0">
    <w:nsid w:val="0000001E"/>
    <w:multiLevelType w:val="single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eastAsia="Times New Roman" w:cs="Times New Roman"/>
        <w:spacing w:val="2"/>
        <w:lang w:eastAsia="pl-PL"/>
      </w:rPr>
    </w:lvl>
  </w:abstractNum>
  <w:abstractNum w:abstractNumId="2" w15:restartNumberingAfterBreak="0">
    <w:nsid w:val="028F5DD2"/>
    <w:multiLevelType w:val="hybridMultilevel"/>
    <w:tmpl w:val="1958B4F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820BE5"/>
    <w:multiLevelType w:val="hybridMultilevel"/>
    <w:tmpl w:val="91B68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778B3"/>
    <w:multiLevelType w:val="hybridMultilevel"/>
    <w:tmpl w:val="261E9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F241F6"/>
    <w:multiLevelType w:val="multilevel"/>
    <w:tmpl w:val="859E765A"/>
    <w:lvl w:ilvl="0">
      <w:start w:val="1"/>
      <w:numFmt w:val="decimal"/>
      <w:lvlText w:val="%1."/>
      <w:lvlJc w:val="left"/>
      <w:pPr>
        <w:ind w:left="643" w:hanging="360"/>
      </w:pPr>
      <w:rPr>
        <w:rFonts w:hint="default" w:ascii="Lora" w:hAnsi="Lora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213DE3"/>
    <w:multiLevelType w:val="hybridMultilevel"/>
    <w:tmpl w:val="D2FC8E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F7EA9"/>
    <w:multiLevelType w:val="multilevel"/>
    <w:tmpl w:val="FD3C90FA"/>
    <w:lvl w:ilvl="0">
      <w:start w:val="1"/>
      <w:numFmt w:val="decimal"/>
      <w:lvlText w:val="%1.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5620C61"/>
    <w:multiLevelType w:val="hybridMultilevel"/>
    <w:tmpl w:val="BB66C230"/>
    <w:lvl w:ilvl="0" w:tplc="28D83F56">
      <w:start w:val="1"/>
      <w:numFmt w:val="decimal"/>
      <w:lvlText w:val="%1."/>
      <w:lvlJc w:val="left"/>
      <w:pPr>
        <w:ind w:left="417"/>
      </w:pPr>
      <w:rPr>
        <w:rFonts w:hint="default" w:ascii="Lora" w:hAnsi="Lora" w:eastAsia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C55F6">
      <w:start w:val="2"/>
      <w:numFmt w:val="decimal"/>
      <w:lvlText w:val="%2)"/>
      <w:lvlJc w:val="left"/>
      <w:pPr>
        <w:ind w:left="706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280C978">
      <w:start w:val="1"/>
      <w:numFmt w:val="lowerRoman"/>
      <w:lvlText w:val="%3"/>
      <w:lvlJc w:val="left"/>
      <w:pPr>
        <w:ind w:left="151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A45016C0">
      <w:start w:val="1"/>
      <w:numFmt w:val="decimal"/>
      <w:lvlText w:val="%4"/>
      <w:lvlJc w:val="left"/>
      <w:pPr>
        <w:ind w:left="223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33F0080E">
      <w:start w:val="1"/>
      <w:numFmt w:val="lowerLetter"/>
      <w:lvlText w:val="%5"/>
      <w:lvlJc w:val="left"/>
      <w:pPr>
        <w:ind w:left="295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D320BC0">
      <w:start w:val="1"/>
      <w:numFmt w:val="lowerRoman"/>
      <w:lvlText w:val="%6"/>
      <w:lvlJc w:val="left"/>
      <w:pPr>
        <w:ind w:left="367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067E79F2">
      <w:start w:val="1"/>
      <w:numFmt w:val="decimal"/>
      <w:lvlText w:val="%7"/>
      <w:lvlJc w:val="left"/>
      <w:pPr>
        <w:ind w:left="439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D54EAB64">
      <w:start w:val="1"/>
      <w:numFmt w:val="lowerLetter"/>
      <w:lvlText w:val="%8"/>
      <w:lvlJc w:val="left"/>
      <w:pPr>
        <w:ind w:left="511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BAB8A686">
      <w:start w:val="1"/>
      <w:numFmt w:val="lowerRoman"/>
      <w:lvlText w:val="%9"/>
      <w:lvlJc w:val="left"/>
      <w:pPr>
        <w:ind w:left="5833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0" w15:restartNumberingAfterBreak="0">
    <w:nsid w:val="194177F9"/>
    <w:multiLevelType w:val="multilevel"/>
    <w:tmpl w:val="18745B20"/>
    <w:lvl w:ilvl="0">
      <w:start w:val="1"/>
      <w:numFmt w:val="decimal"/>
      <w:lvlText w:val="§ %1."/>
      <w:lvlJc w:val="left"/>
      <w:pPr>
        <w:tabs>
          <w:tab w:val="num" w:pos="1702"/>
        </w:tabs>
        <w:ind w:left="1701" w:hanging="567"/>
      </w:pPr>
      <w:rPr>
        <w:rFonts w:hint="default" w:ascii="PKO Bank Polski" w:hAnsi="PKO Bank Polski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  <w:em w:val="none"/>
      </w:rPr>
    </w:lvl>
    <w:lvl w:ilvl="1">
      <w:start w:val="1"/>
      <w:numFmt w:val="decimal"/>
      <w:lvlText w:val="%2."/>
      <w:lvlJc w:val="left"/>
      <w:pPr>
        <w:tabs>
          <w:tab w:val="num" w:pos="1419"/>
        </w:tabs>
        <w:ind w:left="1418" w:hanging="567"/>
      </w:pPr>
      <w:rPr>
        <w:rFonts w:hint="default" w:ascii="Times New Roman" w:hAnsi="Times New Roman" w:cs="Times New Roman"/>
        <w:b w:val="0"/>
        <w:bCs w:val="0"/>
        <w:i w:val="0"/>
        <w:iCs w:val="0"/>
        <w:strike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568"/>
        </w:tabs>
        <w:ind w:left="567" w:hanging="567"/>
      </w:pPr>
      <w:rPr>
        <w:rFonts w:hint="default" w:cs="Times New Roman"/>
      </w:rPr>
    </w:lvl>
    <w:lvl w:ilvl="3">
      <w:start w:val="1"/>
      <w:numFmt w:val="decimal"/>
      <w:lvlText w:val="%1.%2.%3.%4."/>
      <w:lvlJc w:val="left"/>
      <w:pPr>
        <w:tabs>
          <w:tab w:val="num" w:pos="-1700"/>
        </w:tabs>
        <w:ind w:left="-1701" w:hanging="567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-2834"/>
        </w:tabs>
        <w:ind w:left="-2835" w:hanging="567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-3968"/>
        </w:tabs>
        <w:ind w:left="-3969" w:hanging="567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-5102"/>
        </w:tabs>
        <w:ind w:left="-5103" w:hanging="567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-6236"/>
        </w:tabs>
        <w:ind w:left="-6237" w:hanging="567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-7370"/>
        </w:tabs>
        <w:ind w:left="-7371" w:hanging="567"/>
      </w:pPr>
      <w:rPr>
        <w:rFonts w:hint="default" w:cs="Times New Roman"/>
      </w:rPr>
    </w:lvl>
  </w:abstractNum>
  <w:abstractNum w:abstractNumId="11" w15:restartNumberingAfterBreak="0">
    <w:nsid w:val="1A3E6BCC"/>
    <w:multiLevelType w:val="hybridMultilevel"/>
    <w:tmpl w:val="28C8D3B8"/>
    <w:lvl w:ilvl="0" w:tplc="B4D6190A">
      <w:start w:val="1"/>
      <w:numFmt w:val="decimal"/>
      <w:lvlText w:val="%1."/>
      <w:lvlJc w:val="left"/>
      <w:pPr>
        <w:ind w:left="360" w:hanging="360"/>
      </w:pPr>
      <w:rPr>
        <w:rFonts w:hint="default" w:ascii="Lora" w:hAnsi="Lora" w:cs="Times New Roman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140105"/>
    <w:multiLevelType w:val="hybridMultilevel"/>
    <w:tmpl w:val="64349A8A"/>
    <w:lvl w:ilvl="0" w:tplc="FDAEA1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88A12E2">
      <w:start w:val="1"/>
      <w:numFmt w:val="decimal"/>
      <w:lvlText w:val="%4."/>
      <w:lvlJc w:val="left"/>
      <w:pPr>
        <w:ind w:left="360" w:hanging="360"/>
      </w:pPr>
      <w:rPr>
        <w:rFonts w:hint="default" w:ascii="Times New Roman" w:hAnsi="Times New Roman"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3" w15:restartNumberingAfterBreak="0">
    <w:nsid w:val="26D862AB"/>
    <w:multiLevelType w:val="multilevel"/>
    <w:tmpl w:val="0E368FBC"/>
    <w:lvl w:ilvl="0">
      <w:start w:val="1"/>
      <w:numFmt w:val="decimal"/>
      <w:lvlText w:val="%1)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D294009"/>
    <w:multiLevelType w:val="hybridMultilevel"/>
    <w:tmpl w:val="B4883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E766F"/>
    <w:multiLevelType w:val="hybridMultilevel"/>
    <w:tmpl w:val="93BC2AF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9318A2"/>
    <w:multiLevelType w:val="hybridMultilevel"/>
    <w:tmpl w:val="10700D84"/>
    <w:lvl w:ilvl="0" w:tplc="54AE10B2">
      <w:start w:val="1"/>
      <w:numFmt w:val="decimal"/>
      <w:lvlText w:val="%1)"/>
      <w:lvlJc w:val="left"/>
      <w:pPr>
        <w:ind w:left="1146" w:hanging="360"/>
      </w:pPr>
      <w:rPr>
        <w:rFonts w:hint="default" w:ascii="Times New Roman" w:hAnsi="Times New Roman"/>
        <w:b w:val="0"/>
        <w:sz w:val="22"/>
        <w:szCs w:val="24"/>
      </w:rPr>
    </w:lvl>
    <w:lvl w:ilvl="1" w:tplc="051AFD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5DA3E4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C02D75"/>
    <w:multiLevelType w:val="hybridMultilevel"/>
    <w:tmpl w:val="84A4F4AC"/>
    <w:lvl w:ilvl="0" w:tplc="04150011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9B269A"/>
    <w:multiLevelType w:val="hybridMultilevel"/>
    <w:tmpl w:val="BB32ED4E"/>
    <w:lvl w:ilvl="0" w:tplc="87869C46">
      <w:start w:val="1"/>
      <w:numFmt w:val="decimal"/>
      <w:lvlText w:val="%1)"/>
      <w:lvlJc w:val="left"/>
      <w:pPr>
        <w:ind w:left="1146" w:hanging="360"/>
      </w:pPr>
      <w:rPr>
        <w:rFonts w:hint="default" w:ascii="Lora" w:hAnsi="Lora"/>
        <w:b w:val="0"/>
        <w:color w:val="auto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6162138"/>
    <w:multiLevelType w:val="hybridMultilevel"/>
    <w:tmpl w:val="55DA08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680124A"/>
    <w:multiLevelType w:val="hybridMultilevel"/>
    <w:tmpl w:val="682CD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BB2185"/>
    <w:multiLevelType w:val="singleLevel"/>
    <w:tmpl w:val="F0CC6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1"/>
      </w:rPr>
    </w:lvl>
  </w:abstractNum>
  <w:abstractNum w:abstractNumId="22" w15:restartNumberingAfterBreak="0">
    <w:nsid w:val="38C47E7C"/>
    <w:multiLevelType w:val="hybridMultilevel"/>
    <w:tmpl w:val="772EAE42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38F54A4F"/>
    <w:multiLevelType w:val="hybridMultilevel"/>
    <w:tmpl w:val="C8F281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A5BD3"/>
    <w:multiLevelType w:val="hybridMultilevel"/>
    <w:tmpl w:val="1054D93C"/>
    <w:lvl w:ilvl="0" w:tplc="FDAEA19E">
      <w:start w:val="1"/>
      <w:numFmt w:val="decimal"/>
      <w:lvlText w:val="%1)"/>
      <w:lvlJc w:val="left"/>
      <w:pPr>
        <w:ind w:left="786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 w15:restartNumberingAfterBreak="0">
    <w:nsid w:val="3BB54DDC"/>
    <w:multiLevelType w:val="hybridMultilevel"/>
    <w:tmpl w:val="E7983704"/>
    <w:lvl w:ilvl="0" w:tplc="1C2419CC">
      <w:start w:val="1"/>
      <w:numFmt w:val="decimal"/>
      <w:lvlText w:val="%1."/>
      <w:lvlJc w:val="left"/>
      <w:pPr>
        <w:ind w:left="720" w:hanging="360"/>
      </w:pPr>
      <w:rPr>
        <w:rFonts w:hint="default" w:ascii="Lora" w:hAnsi="Lora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457B79"/>
    <w:multiLevelType w:val="multilevel"/>
    <w:tmpl w:val="438220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hint="default" w:ascii="Times New Roman" w:hAnsi="Times New Roman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855"/>
    <w:multiLevelType w:val="hybridMultilevel"/>
    <w:tmpl w:val="4F92E356"/>
    <w:lvl w:ilvl="0" w:tplc="0415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9" w15:restartNumberingAfterBreak="0">
    <w:nsid w:val="53A77F1C"/>
    <w:multiLevelType w:val="hybridMultilevel"/>
    <w:tmpl w:val="E5602188"/>
    <w:lvl w:ilvl="0" w:tplc="C486E2C6">
      <w:start w:val="1"/>
      <w:numFmt w:val="decimal"/>
      <w:lvlText w:val="%1."/>
      <w:lvlJc w:val="left"/>
      <w:pPr>
        <w:ind w:left="1146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C8C1FFA"/>
    <w:multiLevelType w:val="hybridMultilevel"/>
    <w:tmpl w:val="D8249FAE"/>
    <w:lvl w:ilvl="0" w:tplc="7930967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CED30B1"/>
    <w:multiLevelType w:val="hybridMultilevel"/>
    <w:tmpl w:val="FC8AEB3C"/>
    <w:lvl w:ilvl="0" w:tplc="55B8C9F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022217"/>
    <w:multiLevelType w:val="hybridMultilevel"/>
    <w:tmpl w:val="8B188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5AAD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175527"/>
    <w:multiLevelType w:val="hybridMultilevel"/>
    <w:tmpl w:val="9BA826F2"/>
    <w:lvl w:ilvl="0" w:tplc="2592AE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408629F"/>
    <w:multiLevelType w:val="multilevel"/>
    <w:tmpl w:val="7D7C5D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9F360A4"/>
    <w:multiLevelType w:val="hybridMultilevel"/>
    <w:tmpl w:val="0464AC94"/>
    <w:lvl w:ilvl="0" w:tplc="C36A684E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eastAsia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3722862A">
      <w:start w:val="1"/>
      <w:numFmt w:val="decimal"/>
      <w:lvlText w:val="%4."/>
      <w:lvlJc w:val="left"/>
      <w:pPr>
        <w:ind w:left="644" w:hanging="360"/>
      </w:pPr>
      <w:rPr>
        <w:i w:val="0"/>
        <w:iCs w:val="0"/>
        <w:color w:val="auto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11">
      <w:start w:val="1"/>
      <w:numFmt w:val="decimal"/>
      <w:lvlText w:val="%7)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6" w15:restartNumberingAfterBreak="0">
    <w:nsid w:val="6CA9546F"/>
    <w:multiLevelType w:val="hybridMultilevel"/>
    <w:tmpl w:val="FC8E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hint="default" w:ascii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724923FC"/>
    <w:multiLevelType w:val="hybridMultilevel"/>
    <w:tmpl w:val="148C9D5C"/>
    <w:lvl w:ilvl="0" w:tplc="474A612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256C6A"/>
    <w:multiLevelType w:val="multilevel"/>
    <w:tmpl w:val="ADA4008C"/>
    <w:lvl w:ilvl="0">
      <w:start w:val="1"/>
      <w:numFmt w:val="decimal"/>
      <w:pStyle w:val="Numerowany"/>
      <w:lvlText w:val="%1."/>
      <w:lvlJc w:val="left"/>
      <w:pPr>
        <w:tabs>
          <w:tab w:val="num" w:pos="340"/>
        </w:tabs>
        <w:ind w:left="340" w:hanging="340"/>
      </w:pPr>
      <w:rPr>
        <w:rFonts w:hint="default" w:ascii="Times New Roman" w:hAnsi="Times New Roman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0"/>
        <w:u w:val="none"/>
        <w:effec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 w:ascii="Times New Roman" w:hAnsi="Times New Roman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0"/>
        <w:u w:val="none"/>
        <w:effect w:val="none"/>
        <w:vertAlign w:val="baseline"/>
      </w:rPr>
    </w:lvl>
    <w:lvl w:ilvl="2">
      <w:start w:val="1"/>
      <w:numFmt w:val="lowerLetter"/>
      <w:lvlText w:val="%3."/>
      <w:lvlJc w:val="left"/>
      <w:pPr>
        <w:tabs>
          <w:tab w:val="num" w:pos="1021"/>
        </w:tabs>
        <w:ind w:left="1021" w:hanging="341"/>
      </w:pPr>
      <w:rPr>
        <w:rFonts w:hint="default" w:ascii="Times New Roman" w:hAnsi="Times New Roman"/>
        <w:b w:val="0"/>
        <w:i w:val="0"/>
        <w:sz w:val="24"/>
      </w:rPr>
    </w:lvl>
    <w:lvl w:ilvl="3">
      <w:start w:val="1"/>
      <w:numFmt w:val="lowerLetter"/>
      <w:lvlText w:val="%4)"/>
      <w:lvlJc w:val="left"/>
      <w:pPr>
        <w:tabs>
          <w:tab w:val="num" w:pos="1361"/>
        </w:tabs>
        <w:ind w:left="1361" w:hanging="340"/>
      </w:pPr>
      <w:rPr>
        <w:rFonts w:hint="default" w:ascii="Times New Roman" w:hAnsi="Times New Roman"/>
        <w:b w:val="0"/>
        <w:i w:val="0"/>
        <w:sz w:val="24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340"/>
      </w:pPr>
      <w:rPr>
        <w:rFonts w:hint="default" w:ascii="Symbol" w:hAnsi="Symbol"/>
        <w:b w:val="0"/>
        <w:i w:val="0"/>
        <w:color w:val="auto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</w:rPr>
    </w:lvl>
  </w:abstractNum>
  <w:abstractNum w:abstractNumId="40" w15:restartNumberingAfterBreak="0">
    <w:nsid w:val="7A3C2EEE"/>
    <w:multiLevelType w:val="hybridMultilevel"/>
    <w:tmpl w:val="C936C8B2"/>
    <w:lvl w:ilvl="0" w:tplc="E5C45130">
      <w:start w:val="1"/>
      <w:numFmt w:val="decimal"/>
      <w:lvlText w:val="%1)"/>
      <w:lvlJc w:val="left"/>
      <w:pPr>
        <w:ind w:left="1722" w:hanging="360"/>
      </w:pPr>
      <w:rPr>
        <w:rFonts w:hint="default" w:ascii="Bookman Old Style" w:hAnsi="Bookman Old Style" w:eastAsia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442" w:hanging="360"/>
      </w:pPr>
    </w:lvl>
    <w:lvl w:ilvl="2" w:tplc="0415001B" w:tentative="1">
      <w:start w:val="1"/>
      <w:numFmt w:val="lowerRoman"/>
      <w:lvlText w:val="%3."/>
      <w:lvlJc w:val="right"/>
      <w:pPr>
        <w:ind w:left="3162" w:hanging="180"/>
      </w:pPr>
    </w:lvl>
    <w:lvl w:ilvl="3" w:tplc="0415000F" w:tentative="1">
      <w:start w:val="1"/>
      <w:numFmt w:val="decimal"/>
      <w:lvlText w:val="%4."/>
      <w:lvlJc w:val="left"/>
      <w:pPr>
        <w:ind w:left="3882" w:hanging="360"/>
      </w:pPr>
    </w:lvl>
    <w:lvl w:ilvl="4" w:tplc="04150019" w:tentative="1">
      <w:start w:val="1"/>
      <w:numFmt w:val="lowerLetter"/>
      <w:lvlText w:val="%5."/>
      <w:lvlJc w:val="left"/>
      <w:pPr>
        <w:ind w:left="4602" w:hanging="360"/>
      </w:pPr>
    </w:lvl>
    <w:lvl w:ilvl="5" w:tplc="0415001B" w:tentative="1">
      <w:start w:val="1"/>
      <w:numFmt w:val="lowerRoman"/>
      <w:lvlText w:val="%6."/>
      <w:lvlJc w:val="right"/>
      <w:pPr>
        <w:ind w:left="5322" w:hanging="180"/>
      </w:pPr>
    </w:lvl>
    <w:lvl w:ilvl="6" w:tplc="0415000F" w:tentative="1">
      <w:start w:val="1"/>
      <w:numFmt w:val="decimal"/>
      <w:lvlText w:val="%7."/>
      <w:lvlJc w:val="left"/>
      <w:pPr>
        <w:ind w:left="6042" w:hanging="360"/>
      </w:pPr>
    </w:lvl>
    <w:lvl w:ilvl="7" w:tplc="04150019" w:tentative="1">
      <w:start w:val="1"/>
      <w:numFmt w:val="lowerLetter"/>
      <w:lvlText w:val="%8."/>
      <w:lvlJc w:val="left"/>
      <w:pPr>
        <w:ind w:left="6762" w:hanging="360"/>
      </w:pPr>
    </w:lvl>
    <w:lvl w:ilvl="8" w:tplc="0415001B" w:tentative="1">
      <w:start w:val="1"/>
      <w:numFmt w:val="lowerRoman"/>
      <w:lvlText w:val="%9."/>
      <w:lvlJc w:val="right"/>
      <w:pPr>
        <w:ind w:left="7482" w:hanging="180"/>
      </w:pPr>
    </w:lvl>
  </w:abstractNum>
  <w:num w:numId="1" w16cid:durableId="1480460718">
    <w:abstractNumId w:val="39"/>
  </w:num>
  <w:num w:numId="2" w16cid:durableId="345833544">
    <w:abstractNumId w:val="11"/>
  </w:num>
  <w:num w:numId="3" w16cid:durableId="385373380">
    <w:abstractNumId w:val="24"/>
  </w:num>
  <w:num w:numId="4" w16cid:durableId="1265528014">
    <w:abstractNumId w:val="12"/>
  </w:num>
  <w:num w:numId="5" w16cid:durableId="1788308990">
    <w:abstractNumId w:val="10"/>
  </w:num>
  <w:num w:numId="6" w16cid:durableId="536552201">
    <w:abstractNumId w:val="6"/>
  </w:num>
  <w:num w:numId="7" w16cid:durableId="120731014">
    <w:abstractNumId w:val="2"/>
  </w:num>
  <w:num w:numId="8" w16cid:durableId="599921256">
    <w:abstractNumId w:val="37"/>
  </w:num>
  <w:num w:numId="9" w16cid:durableId="638851550">
    <w:abstractNumId w:val="15"/>
  </w:num>
  <w:num w:numId="10" w16cid:durableId="811287831">
    <w:abstractNumId w:val="35"/>
  </w:num>
  <w:num w:numId="11" w16cid:durableId="1525442583">
    <w:abstractNumId w:val="8"/>
  </w:num>
  <w:num w:numId="12" w16cid:durableId="1299066051">
    <w:abstractNumId w:val="13"/>
  </w:num>
  <w:num w:numId="13" w16cid:durableId="377778716">
    <w:abstractNumId w:val="32"/>
  </w:num>
  <w:num w:numId="14" w16cid:durableId="1975328732">
    <w:abstractNumId w:val="33"/>
  </w:num>
  <w:num w:numId="15" w16cid:durableId="175194912">
    <w:abstractNumId w:val="36"/>
  </w:num>
  <w:num w:numId="16" w16cid:durableId="194466291">
    <w:abstractNumId w:val="27"/>
  </w:num>
  <w:num w:numId="17" w16cid:durableId="1667436433">
    <w:abstractNumId w:val="18"/>
  </w:num>
  <w:num w:numId="18" w16cid:durableId="36778236">
    <w:abstractNumId w:val="16"/>
  </w:num>
  <w:num w:numId="19" w16cid:durableId="333264623">
    <w:abstractNumId w:val="21"/>
  </w:num>
  <w:num w:numId="20" w16cid:durableId="241529264">
    <w:abstractNumId w:val="3"/>
  </w:num>
  <w:num w:numId="21" w16cid:durableId="2043050340">
    <w:abstractNumId w:val="20"/>
  </w:num>
  <w:num w:numId="22" w16cid:durableId="1775445059">
    <w:abstractNumId w:val="23"/>
  </w:num>
  <w:num w:numId="23" w16cid:durableId="794834639">
    <w:abstractNumId w:val="31"/>
  </w:num>
  <w:num w:numId="24" w16cid:durableId="227959914">
    <w:abstractNumId w:val="34"/>
  </w:num>
  <w:num w:numId="25" w16cid:durableId="1179003523">
    <w:abstractNumId w:val="22"/>
  </w:num>
  <w:num w:numId="26" w16cid:durableId="30778477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88369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77957678">
    <w:abstractNumId w:val="30"/>
  </w:num>
  <w:num w:numId="29" w16cid:durableId="2087650300">
    <w:abstractNumId w:val="5"/>
  </w:num>
  <w:num w:numId="30" w16cid:durableId="306016055">
    <w:abstractNumId w:val="40"/>
  </w:num>
  <w:num w:numId="31" w16cid:durableId="249123337">
    <w:abstractNumId w:val="4"/>
  </w:num>
  <w:num w:numId="32" w16cid:durableId="1917546131">
    <w:abstractNumId w:val="29"/>
  </w:num>
  <w:num w:numId="33" w16cid:durableId="1289510888">
    <w:abstractNumId w:val="9"/>
  </w:num>
  <w:num w:numId="34" w16cid:durableId="673916567">
    <w:abstractNumId w:val="19"/>
  </w:num>
  <w:num w:numId="35" w16cid:durableId="1425301637">
    <w:abstractNumId w:val="38"/>
  </w:num>
  <w:num w:numId="36" w16cid:durableId="350842776">
    <w:abstractNumId w:val="14"/>
  </w:num>
  <w:num w:numId="37" w16cid:durableId="1889217723">
    <w:abstractNumId w:val="26"/>
  </w:num>
  <w:num w:numId="38" w16cid:durableId="2125685458">
    <w:abstractNumId w:val="28"/>
  </w:num>
  <w:num w:numId="39" w16cid:durableId="531767244">
    <w:abstractNumId w:val="7"/>
  </w:num>
  <w:numIdMacAtCleanup w:val="3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intFractionalCharacterWidth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09"/>
    <w:rsid w:val="000023C8"/>
    <w:rsid w:val="00002A9F"/>
    <w:rsid w:val="0000470F"/>
    <w:rsid w:val="00004A5E"/>
    <w:rsid w:val="00004F4C"/>
    <w:rsid w:val="000055D8"/>
    <w:rsid w:val="00006A6A"/>
    <w:rsid w:val="00006D1C"/>
    <w:rsid w:val="000070BF"/>
    <w:rsid w:val="000072AD"/>
    <w:rsid w:val="00007995"/>
    <w:rsid w:val="00007F63"/>
    <w:rsid w:val="000139BD"/>
    <w:rsid w:val="000145A3"/>
    <w:rsid w:val="0001493D"/>
    <w:rsid w:val="000158E0"/>
    <w:rsid w:val="00015AB3"/>
    <w:rsid w:val="00015B98"/>
    <w:rsid w:val="000160BF"/>
    <w:rsid w:val="00016A5F"/>
    <w:rsid w:val="00016F1C"/>
    <w:rsid w:val="0002204F"/>
    <w:rsid w:val="00023449"/>
    <w:rsid w:val="00023613"/>
    <w:rsid w:val="000253B5"/>
    <w:rsid w:val="00027D03"/>
    <w:rsid w:val="000305D5"/>
    <w:rsid w:val="00031263"/>
    <w:rsid w:val="00031C4A"/>
    <w:rsid w:val="000325ED"/>
    <w:rsid w:val="000338A3"/>
    <w:rsid w:val="00035F42"/>
    <w:rsid w:val="00036705"/>
    <w:rsid w:val="0003705D"/>
    <w:rsid w:val="000371C8"/>
    <w:rsid w:val="00040274"/>
    <w:rsid w:val="00040D7D"/>
    <w:rsid w:val="00043323"/>
    <w:rsid w:val="00043B79"/>
    <w:rsid w:val="000452FA"/>
    <w:rsid w:val="00046050"/>
    <w:rsid w:val="000501D6"/>
    <w:rsid w:val="00050B8A"/>
    <w:rsid w:val="00050D39"/>
    <w:rsid w:val="00053557"/>
    <w:rsid w:val="000553FF"/>
    <w:rsid w:val="000573CC"/>
    <w:rsid w:val="00057EDA"/>
    <w:rsid w:val="00060D81"/>
    <w:rsid w:val="000636A2"/>
    <w:rsid w:val="0006510E"/>
    <w:rsid w:val="0006691B"/>
    <w:rsid w:val="00067817"/>
    <w:rsid w:val="00070AEB"/>
    <w:rsid w:val="00071501"/>
    <w:rsid w:val="00076368"/>
    <w:rsid w:val="00077D09"/>
    <w:rsid w:val="00077DD5"/>
    <w:rsid w:val="00082424"/>
    <w:rsid w:val="000869FA"/>
    <w:rsid w:val="00092768"/>
    <w:rsid w:val="00092880"/>
    <w:rsid w:val="00093094"/>
    <w:rsid w:val="00094909"/>
    <w:rsid w:val="000952F5"/>
    <w:rsid w:val="00095A9D"/>
    <w:rsid w:val="00095BE8"/>
    <w:rsid w:val="00095C3C"/>
    <w:rsid w:val="00095CCD"/>
    <w:rsid w:val="000961B8"/>
    <w:rsid w:val="000A0A37"/>
    <w:rsid w:val="000A0F20"/>
    <w:rsid w:val="000A1213"/>
    <w:rsid w:val="000A1974"/>
    <w:rsid w:val="000A40BC"/>
    <w:rsid w:val="000A4340"/>
    <w:rsid w:val="000A56EF"/>
    <w:rsid w:val="000A6DDB"/>
    <w:rsid w:val="000B003A"/>
    <w:rsid w:val="000B0D1C"/>
    <w:rsid w:val="000B103B"/>
    <w:rsid w:val="000B421D"/>
    <w:rsid w:val="000B44C9"/>
    <w:rsid w:val="000B47E6"/>
    <w:rsid w:val="000B483D"/>
    <w:rsid w:val="000B599D"/>
    <w:rsid w:val="000B5F57"/>
    <w:rsid w:val="000B62B4"/>
    <w:rsid w:val="000C109F"/>
    <w:rsid w:val="000C2205"/>
    <w:rsid w:val="000C232E"/>
    <w:rsid w:val="000C238B"/>
    <w:rsid w:val="000C316B"/>
    <w:rsid w:val="000C5356"/>
    <w:rsid w:val="000C76CC"/>
    <w:rsid w:val="000D008F"/>
    <w:rsid w:val="000D04E2"/>
    <w:rsid w:val="000D22E2"/>
    <w:rsid w:val="000D33B5"/>
    <w:rsid w:val="000D34DC"/>
    <w:rsid w:val="000D50DC"/>
    <w:rsid w:val="000D566D"/>
    <w:rsid w:val="000D7683"/>
    <w:rsid w:val="000E0374"/>
    <w:rsid w:val="000E0775"/>
    <w:rsid w:val="000E2007"/>
    <w:rsid w:val="000E2566"/>
    <w:rsid w:val="000E34F8"/>
    <w:rsid w:val="000E4A1E"/>
    <w:rsid w:val="000E5776"/>
    <w:rsid w:val="000E5EDB"/>
    <w:rsid w:val="000E7FCB"/>
    <w:rsid w:val="000F14C7"/>
    <w:rsid w:val="000F1644"/>
    <w:rsid w:val="000F20C5"/>
    <w:rsid w:val="000F36A7"/>
    <w:rsid w:val="000F4889"/>
    <w:rsid w:val="000F6854"/>
    <w:rsid w:val="000F6C93"/>
    <w:rsid w:val="000F7A88"/>
    <w:rsid w:val="001020B3"/>
    <w:rsid w:val="00103C14"/>
    <w:rsid w:val="0010485C"/>
    <w:rsid w:val="001048D7"/>
    <w:rsid w:val="001056EB"/>
    <w:rsid w:val="00105834"/>
    <w:rsid w:val="00106F1C"/>
    <w:rsid w:val="00107F8D"/>
    <w:rsid w:val="00116360"/>
    <w:rsid w:val="00116D5F"/>
    <w:rsid w:val="001172FC"/>
    <w:rsid w:val="00117B2F"/>
    <w:rsid w:val="00120717"/>
    <w:rsid w:val="00120838"/>
    <w:rsid w:val="00122B0E"/>
    <w:rsid w:val="001262D9"/>
    <w:rsid w:val="0012674D"/>
    <w:rsid w:val="001268FE"/>
    <w:rsid w:val="001271AC"/>
    <w:rsid w:val="001308DA"/>
    <w:rsid w:val="00130D2C"/>
    <w:rsid w:val="00131815"/>
    <w:rsid w:val="0013254B"/>
    <w:rsid w:val="001325E9"/>
    <w:rsid w:val="001360CD"/>
    <w:rsid w:val="0013643F"/>
    <w:rsid w:val="001364C1"/>
    <w:rsid w:val="00136877"/>
    <w:rsid w:val="00137ED8"/>
    <w:rsid w:val="0014480B"/>
    <w:rsid w:val="00145D98"/>
    <w:rsid w:val="00145E1F"/>
    <w:rsid w:val="001472D1"/>
    <w:rsid w:val="0015142A"/>
    <w:rsid w:val="0015144B"/>
    <w:rsid w:val="00151CC8"/>
    <w:rsid w:val="001549D1"/>
    <w:rsid w:val="00154A3B"/>
    <w:rsid w:val="00154C93"/>
    <w:rsid w:val="001570A3"/>
    <w:rsid w:val="00157980"/>
    <w:rsid w:val="00161BD6"/>
    <w:rsid w:val="0016211F"/>
    <w:rsid w:val="00163385"/>
    <w:rsid w:val="00163ED3"/>
    <w:rsid w:val="00165EA9"/>
    <w:rsid w:val="001662DB"/>
    <w:rsid w:val="00166809"/>
    <w:rsid w:val="00167535"/>
    <w:rsid w:val="00170118"/>
    <w:rsid w:val="00170199"/>
    <w:rsid w:val="0017054C"/>
    <w:rsid w:val="001707A1"/>
    <w:rsid w:val="00170E63"/>
    <w:rsid w:val="001710A6"/>
    <w:rsid w:val="0017263D"/>
    <w:rsid w:val="00172B66"/>
    <w:rsid w:val="001735F8"/>
    <w:rsid w:val="001740AC"/>
    <w:rsid w:val="001746CE"/>
    <w:rsid w:val="0017483D"/>
    <w:rsid w:val="001779F4"/>
    <w:rsid w:val="00177EC0"/>
    <w:rsid w:val="00181174"/>
    <w:rsid w:val="001813D0"/>
    <w:rsid w:val="00181FC2"/>
    <w:rsid w:val="0018217D"/>
    <w:rsid w:val="001822DC"/>
    <w:rsid w:val="0018487D"/>
    <w:rsid w:val="00184DDE"/>
    <w:rsid w:val="00185676"/>
    <w:rsid w:val="00187DC1"/>
    <w:rsid w:val="001A0BA0"/>
    <w:rsid w:val="001A3B27"/>
    <w:rsid w:val="001A402B"/>
    <w:rsid w:val="001A45D0"/>
    <w:rsid w:val="001A5E77"/>
    <w:rsid w:val="001A6004"/>
    <w:rsid w:val="001A7689"/>
    <w:rsid w:val="001B041E"/>
    <w:rsid w:val="001B1FB2"/>
    <w:rsid w:val="001B261B"/>
    <w:rsid w:val="001B4A7C"/>
    <w:rsid w:val="001B4F11"/>
    <w:rsid w:val="001B558A"/>
    <w:rsid w:val="001B60FB"/>
    <w:rsid w:val="001C160D"/>
    <w:rsid w:val="001C2FD8"/>
    <w:rsid w:val="001C4323"/>
    <w:rsid w:val="001C58F6"/>
    <w:rsid w:val="001C7779"/>
    <w:rsid w:val="001D141E"/>
    <w:rsid w:val="001D375B"/>
    <w:rsid w:val="001D454D"/>
    <w:rsid w:val="001D48E5"/>
    <w:rsid w:val="001D502F"/>
    <w:rsid w:val="001D6A88"/>
    <w:rsid w:val="001E2E95"/>
    <w:rsid w:val="001E3762"/>
    <w:rsid w:val="001E4F18"/>
    <w:rsid w:val="001E6996"/>
    <w:rsid w:val="001F0624"/>
    <w:rsid w:val="001F0765"/>
    <w:rsid w:val="001F1927"/>
    <w:rsid w:val="001F2A58"/>
    <w:rsid w:val="001F364C"/>
    <w:rsid w:val="001F3C20"/>
    <w:rsid w:val="00200015"/>
    <w:rsid w:val="00200E04"/>
    <w:rsid w:val="002014CF"/>
    <w:rsid w:val="00203ABE"/>
    <w:rsid w:val="00204507"/>
    <w:rsid w:val="00204B18"/>
    <w:rsid w:val="002056BE"/>
    <w:rsid w:val="0020582F"/>
    <w:rsid w:val="00205E87"/>
    <w:rsid w:val="00207437"/>
    <w:rsid w:val="00211B5A"/>
    <w:rsid w:val="00213724"/>
    <w:rsid w:val="00213757"/>
    <w:rsid w:val="002147EF"/>
    <w:rsid w:val="0021501C"/>
    <w:rsid w:val="0021587D"/>
    <w:rsid w:val="00216157"/>
    <w:rsid w:val="002164D0"/>
    <w:rsid w:val="00217B43"/>
    <w:rsid w:val="0022038C"/>
    <w:rsid w:val="002203B9"/>
    <w:rsid w:val="002205A4"/>
    <w:rsid w:val="0022128F"/>
    <w:rsid w:val="00222A09"/>
    <w:rsid w:val="00223EB7"/>
    <w:rsid w:val="0022493A"/>
    <w:rsid w:val="00225053"/>
    <w:rsid w:val="00225A07"/>
    <w:rsid w:val="00225BF0"/>
    <w:rsid w:val="00225CC3"/>
    <w:rsid w:val="002267F9"/>
    <w:rsid w:val="002271F2"/>
    <w:rsid w:val="00227227"/>
    <w:rsid w:val="00227706"/>
    <w:rsid w:val="00230371"/>
    <w:rsid w:val="0023091D"/>
    <w:rsid w:val="0023172E"/>
    <w:rsid w:val="002322D9"/>
    <w:rsid w:val="002347B8"/>
    <w:rsid w:val="00235274"/>
    <w:rsid w:val="00242140"/>
    <w:rsid w:val="0024361C"/>
    <w:rsid w:val="00245257"/>
    <w:rsid w:val="002461C7"/>
    <w:rsid w:val="002507DB"/>
    <w:rsid w:val="00252315"/>
    <w:rsid w:val="00254D14"/>
    <w:rsid w:val="00255F88"/>
    <w:rsid w:val="002577D7"/>
    <w:rsid w:val="00260299"/>
    <w:rsid w:val="00260B0E"/>
    <w:rsid w:val="0026315A"/>
    <w:rsid w:val="0026335F"/>
    <w:rsid w:val="00263468"/>
    <w:rsid w:val="002644F8"/>
    <w:rsid w:val="0026640C"/>
    <w:rsid w:val="0026687A"/>
    <w:rsid w:val="00270A08"/>
    <w:rsid w:val="0027165B"/>
    <w:rsid w:val="00275277"/>
    <w:rsid w:val="00275DAA"/>
    <w:rsid w:val="00275DFA"/>
    <w:rsid w:val="00282023"/>
    <w:rsid w:val="00285064"/>
    <w:rsid w:val="00286835"/>
    <w:rsid w:val="00290DB9"/>
    <w:rsid w:val="00291601"/>
    <w:rsid w:val="00292F3D"/>
    <w:rsid w:val="00297238"/>
    <w:rsid w:val="00297EB2"/>
    <w:rsid w:val="002A404C"/>
    <w:rsid w:val="002A6352"/>
    <w:rsid w:val="002A78C4"/>
    <w:rsid w:val="002B0F6C"/>
    <w:rsid w:val="002B388C"/>
    <w:rsid w:val="002B6CED"/>
    <w:rsid w:val="002B7721"/>
    <w:rsid w:val="002B7BEE"/>
    <w:rsid w:val="002C159C"/>
    <w:rsid w:val="002C1B3E"/>
    <w:rsid w:val="002C1F92"/>
    <w:rsid w:val="002C253B"/>
    <w:rsid w:val="002C47DA"/>
    <w:rsid w:val="002C5391"/>
    <w:rsid w:val="002C65B0"/>
    <w:rsid w:val="002D179D"/>
    <w:rsid w:val="002D4CEC"/>
    <w:rsid w:val="002D58FE"/>
    <w:rsid w:val="002D63F8"/>
    <w:rsid w:val="002E427A"/>
    <w:rsid w:val="002E4778"/>
    <w:rsid w:val="002E509A"/>
    <w:rsid w:val="002E5C69"/>
    <w:rsid w:val="002E61D3"/>
    <w:rsid w:val="002E7D12"/>
    <w:rsid w:val="002F0410"/>
    <w:rsid w:val="002F1D7E"/>
    <w:rsid w:val="002F1DC6"/>
    <w:rsid w:val="002F24D5"/>
    <w:rsid w:val="002F2A1A"/>
    <w:rsid w:val="002F2A97"/>
    <w:rsid w:val="003017E1"/>
    <w:rsid w:val="003024A0"/>
    <w:rsid w:val="00303504"/>
    <w:rsid w:val="0030469B"/>
    <w:rsid w:val="00304770"/>
    <w:rsid w:val="00304A4B"/>
    <w:rsid w:val="003063FC"/>
    <w:rsid w:val="003111BC"/>
    <w:rsid w:val="00313327"/>
    <w:rsid w:val="003133F1"/>
    <w:rsid w:val="003152E5"/>
    <w:rsid w:val="00315799"/>
    <w:rsid w:val="0031718E"/>
    <w:rsid w:val="00320858"/>
    <w:rsid w:val="00320BD0"/>
    <w:rsid w:val="00324086"/>
    <w:rsid w:val="00325353"/>
    <w:rsid w:val="00326758"/>
    <w:rsid w:val="0032682C"/>
    <w:rsid w:val="003301A6"/>
    <w:rsid w:val="00330426"/>
    <w:rsid w:val="00330D39"/>
    <w:rsid w:val="00334429"/>
    <w:rsid w:val="00334B00"/>
    <w:rsid w:val="00335343"/>
    <w:rsid w:val="00336A73"/>
    <w:rsid w:val="00337697"/>
    <w:rsid w:val="00340F3E"/>
    <w:rsid w:val="00344164"/>
    <w:rsid w:val="0034725E"/>
    <w:rsid w:val="00350CFF"/>
    <w:rsid w:val="003520C5"/>
    <w:rsid w:val="00353CE6"/>
    <w:rsid w:val="00355965"/>
    <w:rsid w:val="00355DEF"/>
    <w:rsid w:val="00356479"/>
    <w:rsid w:val="0035661D"/>
    <w:rsid w:val="00356C92"/>
    <w:rsid w:val="00360317"/>
    <w:rsid w:val="0036214C"/>
    <w:rsid w:val="003640F9"/>
    <w:rsid w:val="0036524C"/>
    <w:rsid w:val="00366B18"/>
    <w:rsid w:val="003721B3"/>
    <w:rsid w:val="00373605"/>
    <w:rsid w:val="003750ED"/>
    <w:rsid w:val="003765B7"/>
    <w:rsid w:val="00376CE3"/>
    <w:rsid w:val="00377CA3"/>
    <w:rsid w:val="003808CE"/>
    <w:rsid w:val="00380DFA"/>
    <w:rsid w:val="003831C9"/>
    <w:rsid w:val="0038350A"/>
    <w:rsid w:val="0038461C"/>
    <w:rsid w:val="00385911"/>
    <w:rsid w:val="00385CE5"/>
    <w:rsid w:val="00390CFD"/>
    <w:rsid w:val="003919EC"/>
    <w:rsid w:val="00391D39"/>
    <w:rsid w:val="003921CC"/>
    <w:rsid w:val="00393615"/>
    <w:rsid w:val="0039457B"/>
    <w:rsid w:val="0039481F"/>
    <w:rsid w:val="003951EE"/>
    <w:rsid w:val="00395A90"/>
    <w:rsid w:val="00396DD2"/>
    <w:rsid w:val="003A0BF3"/>
    <w:rsid w:val="003A3B34"/>
    <w:rsid w:val="003A41E2"/>
    <w:rsid w:val="003A5EB8"/>
    <w:rsid w:val="003A6639"/>
    <w:rsid w:val="003A7A82"/>
    <w:rsid w:val="003B1574"/>
    <w:rsid w:val="003B51F7"/>
    <w:rsid w:val="003B5CF4"/>
    <w:rsid w:val="003B7FF8"/>
    <w:rsid w:val="003C08A1"/>
    <w:rsid w:val="003C32E7"/>
    <w:rsid w:val="003C3701"/>
    <w:rsid w:val="003C4333"/>
    <w:rsid w:val="003C479D"/>
    <w:rsid w:val="003D2A9C"/>
    <w:rsid w:val="003D3A44"/>
    <w:rsid w:val="003D3C66"/>
    <w:rsid w:val="003D6529"/>
    <w:rsid w:val="003D6667"/>
    <w:rsid w:val="003D76C9"/>
    <w:rsid w:val="003E36E5"/>
    <w:rsid w:val="003E4A5E"/>
    <w:rsid w:val="003E51AE"/>
    <w:rsid w:val="003E6C4F"/>
    <w:rsid w:val="003F0B58"/>
    <w:rsid w:val="003F0B71"/>
    <w:rsid w:val="003F133D"/>
    <w:rsid w:val="003F3D32"/>
    <w:rsid w:val="003F4BB3"/>
    <w:rsid w:val="003F4E62"/>
    <w:rsid w:val="003F4F78"/>
    <w:rsid w:val="003F507C"/>
    <w:rsid w:val="003F54F3"/>
    <w:rsid w:val="003F5EDE"/>
    <w:rsid w:val="003F6003"/>
    <w:rsid w:val="003F637C"/>
    <w:rsid w:val="003F7D93"/>
    <w:rsid w:val="004005B1"/>
    <w:rsid w:val="00401DF0"/>
    <w:rsid w:val="00402791"/>
    <w:rsid w:val="004033DF"/>
    <w:rsid w:val="004037E6"/>
    <w:rsid w:val="00404DFD"/>
    <w:rsid w:val="00404EE5"/>
    <w:rsid w:val="004072F9"/>
    <w:rsid w:val="004105B0"/>
    <w:rsid w:val="00413FEF"/>
    <w:rsid w:val="004174C7"/>
    <w:rsid w:val="00421EB3"/>
    <w:rsid w:val="004265A1"/>
    <w:rsid w:val="004265C8"/>
    <w:rsid w:val="00427C01"/>
    <w:rsid w:val="00430415"/>
    <w:rsid w:val="00432199"/>
    <w:rsid w:val="00432A28"/>
    <w:rsid w:val="00432E38"/>
    <w:rsid w:val="004333C2"/>
    <w:rsid w:val="00435160"/>
    <w:rsid w:val="004359A5"/>
    <w:rsid w:val="00435C36"/>
    <w:rsid w:val="00440802"/>
    <w:rsid w:val="00440BE3"/>
    <w:rsid w:val="00440BF5"/>
    <w:rsid w:val="00442E56"/>
    <w:rsid w:val="00443C19"/>
    <w:rsid w:val="00444C35"/>
    <w:rsid w:val="00444F4D"/>
    <w:rsid w:val="00447026"/>
    <w:rsid w:val="00447032"/>
    <w:rsid w:val="00454CAC"/>
    <w:rsid w:val="00456902"/>
    <w:rsid w:val="0045695B"/>
    <w:rsid w:val="00456B8D"/>
    <w:rsid w:val="00457AA3"/>
    <w:rsid w:val="00460A45"/>
    <w:rsid w:val="004611E6"/>
    <w:rsid w:val="00463D24"/>
    <w:rsid w:val="00466AFC"/>
    <w:rsid w:val="00466F92"/>
    <w:rsid w:val="00467004"/>
    <w:rsid w:val="00472AEC"/>
    <w:rsid w:val="00472F74"/>
    <w:rsid w:val="00475D99"/>
    <w:rsid w:val="00475E49"/>
    <w:rsid w:val="004763EE"/>
    <w:rsid w:val="00476D94"/>
    <w:rsid w:val="004808D1"/>
    <w:rsid w:val="00480C92"/>
    <w:rsid w:val="00481C0C"/>
    <w:rsid w:val="00484211"/>
    <w:rsid w:val="00486DF3"/>
    <w:rsid w:val="00491528"/>
    <w:rsid w:val="00493BB8"/>
    <w:rsid w:val="004948E4"/>
    <w:rsid w:val="00496DF8"/>
    <w:rsid w:val="004A18BE"/>
    <w:rsid w:val="004A4518"/>
    <w:rsid w:val="004A46CA"/>
    <w:rsid w:val="004A551A"/>
    <w:rsid w:val="004A59B7"/>
    <w:rsid w:val="004A643A"/>
    <w:rsid w:val="004A6767"/>
    <w:rsid w:val="004B37E0"/>
    <w:rsid w:val="004B4EDE"/>
    <w:rsid w:val="004C1C44"/>
    <w:rsid w:val="004C3A45"/>
    <w:rsid w:val="004C521E"/>
    <w:rsid w:val="004C57D7"/>
    <w:rsid w:val="004C69BA"/>
    <w:rsid w:val="004C747B"/>
    <w:rsid w:val="004C7EFC"/>
    <w:rsid w:val="004C7FF3"/>
    <w:rsid w:val="004D0F36"/>
    <w:rsid w:val="004D130A"/>
    <w:rsid w:val="004D31A5"/>
    <w:rsid w:val="004E11AB"/>
    <w:rsid w:val="004E2DA0"/>
    <w:rsid w:val="004E319A"/>
    <w:rsid w:val="004E577E"/>
    <w:rsid w:val="004E585B"/>
    <w:rsid w:val="004E67F7"/>
    <w:rsid w:val="004E757D"/>
    <w:rsid w:val="004F0134"/>
    <w:rsid w:val="004F3DDB"/>
    <w:rsid w:val="005018DA"/>
    <w:rsid w:val="00501932"/>
    <w:rsid w:val="005030BC"/>
    <w:rsid w:val="00503D67"/>
    <w:rsid w:val="00504647"/>
    <w:rsid w:val="00505081"/>
    <w:rsid w:val="00506A05"/>
    <w:rsid w:val="00507693"/>
    <w:rsid w:val="005104D0"/>
    <w:rsid w:val="00513927"/>
    <w:rsid w:val="0051648C"/>
    <w:rsid w:val="00522766"/>
    <w:rsid w:val="00522F4A"/>
    <w:rsid w:val="00526D7C"/>
    <w:rsid w:val="00530B65"/>
    <w:rsid w:val="00534014"/>
    <w:rsid w:val="0053420D"/>
    <w:rsid w:val="00535077"/>
    <w:rsid w:val="00537248"/>
    <w:rsid w:val="005373E3"/>
    <w:rsid w:val="005374CA"/>
    <w:rsid w:val="00540B92"/>
    <w:rsid w:val="005412E4"/>
    <w:rsid w:val="005420E9"/>
    <w:rsid w:val="00542757"/>
    <w:rsid w:val="00544947"/>
    <w:rsid w:val="00544E82"/>
    <w:rsid w:val="00550DDB"/>
    <w:rsid w:val="0055108C"/>
    <w:rsid w:val="005516B9"/>
    <w:rsid w:val="0055192D"/>
    <w:rsid w:val="00554905"/>
    <w:rsid w:val="00554B48"/>
    <w:rsid w:val="00557D52"/>
    <w:rsid w:val="005605EA"/>
    <w:rsid w:val="005607F0"/>
    <w:rsid w:val="00560EFC"/>
    <w:rsid w:val="0056459E"/>
    <w:rsid w:val="005649EA"/>
    <w:rsid w:val="00565183"/>
    <w:rsid w:val="005675FD"/>
    <w:rsid w:val="0057010B"/>
    <w:rsid w:val="00570832"/>
    <w:rsid w:val="005722DA"/>
    <w:rsid w:val="00572AD3"/>
    <w:rsid w:val="00573B10"/>
    <w:rsid w:val="005759FC"/>
    <w:rsid w:val="00575EB9"/>
    <w:rsid w:val="0057793D"/>
    <w:rsid w:val="005827B9"/>
    <w:rsid w:val="00583341"/>
    <w:rsid w:val="005837F5"/>
    <w:rsid w:val="00583BA3"/>
    <w:rsid w:val="005843C8"/>
    <w:rsid w:val="005901F6"/>
    <w:rsid w:val="005913EF"/>
    <w:rsid w:val="005933AF"/>
    <w:rsid w:val="00595A4B"/>
    <w:rsid w:val="005968D7"/>
    <w:rsid w:val="00597A97"/>
    <w:rsid w:val="00597FAD"/>
    <w:rsid w:val="005A0647"/>
    <w:rsid w:val="005A0DC5"/>
    <w:rsid w:val="005A340F"/>
    <w:rsid w:val="005A3F10"/>
    <w:rsid w:val="005A5720"/>
    <w:rsid w:val="005A5AC7"/>
    <w:rsid w:val="005A73A3"/>
    <w:rsid w:val="005B1575"/>
    <w:rsid w:val="005B1CD9"/>
    <w:rsid w:val="005B2BA7"/>
    <w:rsid w:val="005B35F0"/>
    <w:rsid w:val="005B4CC0"/>
    <w:rsid w:val="005B4E2B"/>
    <w:rsid w:val="005B4F4E"/>
    <w:rsid w:val="005C1CB0"/>
    <w:rsid w:val="005C22A7"/>
    <w:rsid w:val="005C3B28"/>
    <w:rsid w:val="005C3EE1"/>
    <w:rsid w:val="005C5BB7"/>
    <w:rsid w:val="005C6617"/>
    <w:rsid w:val="005D034F"/>
    <w:rsid w:val="005D1A25"/>
    <w:rsid w:val="005D2399"/>
    <w:rsid w:val="005D2B31"/>
    <w:rsid w:val="005D5B78"/>
    <w:rsid w:val="005D6688"/>
    <w:rsid w:val="005D66D8"/>
    <w:rsid w:val="005E1030"/>
    <w:rsid w:val="005E1BA9"/>
    <w:rsid w:val="005E3FF4"/>
    <w:rsid w:val="005E476A"/>
    <w:rsid w:val="005E73D1"/>
    <w:rsid w:val="005E7881"/>
    <w:rsid w:val="005F050F"/>
    <w:rsid w:val="005F2171"/>
    <w:rsid w:val="005F3458"/>
    <w:rsid w:val="005F3827"/>
    <w:rsid w:val="005F7397"/>
    <w:rsid w:val="005F7835"/>
    <w:rsid w:val="006008B1"/>
    <w:rsid w:val="006010DD"/>
    <w:rsid w:val="0060136E"/>
    <w:rsid w:val="00605376"/>
    <w:rsid w:val="00607388"/>
    <w:rsid w:val="006101BE"/>
    <w:rsid w:val="006116D8"/>
    <w:rsid w:val="0061233C"/>
    <w:rsid w:val="0061347A"/>
    <w:rsid w:val="00613CA3"/>
    <w:rsid w:val="00614217"/>
    <w:rsid w:val="00614508"/>
    <w:rsid w:val="00614E9D"/>
    <w:rsid w:val="00615C81"/>
    <w:rsid w:val="0061665B"/>
    <w:rsid w:val="00620A34"/>
    <w:rsid w:val="00621799"/>
    <w:rsid w:val="00621A6A"/>
    <w:rsid w:val="00621A9D"/>
    <w:rsid w:val="006221EA"/>
    <w:rsid w:val="006229BA"/>
    <w:rsid w:val="006234A5"/>
    <w:rsid w:val="00624339"/>
    <w:rsid w:val="006244BD"/>
    <w:rsid w:val="00626044"/>
    <w:rsid w:val="006267B7"/>
    <w:rsid w:val="0062742A"/>
    <w:rsid w:val="006317D1"/>
    <w:rsid w:val="00631C68"/>
    <w:rsid w:val="006365CB"/>
    <w:rsid w:val="00636E9B"/>
    <w:rsid w:val="00637EE8"/>
    <w:rsid w:val="00640579"/>
    <w:rsid w:val="006430E8"/>
    <w:rsid w:val="00643EFC"/>
    <w:rsid w:val="006466BF"/>
    <w:rsid w:val="0065050E"/>
    <w:rsid w:val="006505D3"/>
    <w:rsid w:val="00650676"/>
    <w:rsid w:val="006512A7"/>
    <w:rsid w:val="006516C7"/>
    <w:rsid w:val="006559E8"/>
    <w:rsid w:val="00655E4F"/>
    <w:rsid w:val="00656A7C"/>
    <w:rsid w:val="00656B5C"/>
    <w:rsid w:val="0066133D"/>
    <w:rsid w:val="0066365D"/>
    <w:rsid w:val="00664CF2"/>
    <w:rsid w:val="00665C9B"/>
    <w:rsid w:val="00666EC9"/>
    <w:rsid w:val="00667292"/>
    <w:rsid w:val="00672825"/>
    <w:rsid w:val="006735AC"/>
    <w:rsid w:val="00674662"/>
    <w:rsid w:val="0067494E"/>
    <w:rsid w:val="006752F3"/>
    <w:rsid w:val="00682FA8"/>
    <w:rsid w:val="00683DD2"/>
    <w:rsid w:val="006841FC"/>
    <w:rsid w:val="006874E3"/>
    <w:rsid w:val="0069094D"/>
    <w:rsid w:val="006911A5"/>
    <w:rsid w:val="00692487"/>
    <w:rsid w:val="00692E35"/>
    <w:rsid w:val="0069409D"/>
    <w:rsid w:val="00694C19"/>
    <w:rsid w:val="00694F6C"/>
    <w:rsid w:val="006953DB"/>
    <w:rsid w:val="00697861"/>
    <w:rsid w:val="006A1D53"/>
    <w:rsid w:val="006A2BF0"/>
    <w:rsid w:val="006A450C"/>
    <w:rsid w:val="006A4AF1"/>
    <w:rsid w:val="006A74EC"/>
    <w:rsid w:val="006A7E95"/>
    <w:rsid w:val="006B0753"/>
    <w:rsid w:val="006B0A0E"/>
    <w:rsid w:val="006B0F77"/>
    <w:rsid w:val="006B19C4"/>
    <w:rsid w:val="006B2D7F"/>
    <w:rsid w:val="006B786C"/>
    <w:rsid w:val="006C2D08"/>
    <w:rsid w:val="006C2DC2"/>
    <w:rsid w:val="006C42C6"/>
    <w:rsid w:val="006C4A3D"/>
    <w:rsid w:val="006C6567"/>
    <w:rsid w:val="006C669C"/>
    <w:rsid w:val="006D0485"/>
    <w:rsid w:val="006D45A5"/>
    <w:rsid w:val="006D62FA"/>
    <w:rsid w:val="006D6AA5"/>
    <w:rsid w:val="006D6E79"/>
    <w:rsid w:val="006E0493"/>
    <w:rsid w:val="006E115E"/>
    <w:rsid w:val="006E30FC"/>
    <w:rsid w:val="006E3471"/>
    <w:rsid w:val="006E3BF8"/>
    <w:rsid w:val="006E5611"/>
    <w:rsid w:val="006E6CB0"/>
    <w:rsid w:val="006E75B9"/>
    <w:rsid w:val="006E7B16"/>
    <w:rsid w:val="006F61D0"/>
    <w:rsid w:val="006F691C"/>
    <w:rsid w:val="006F73DB"/>
    <w:rsid w:val="006F74C2"/>
    <w:rsid w:val="00704352"/>
    <w:rsid w:val="0070632C"/>
    <w:rsid w:val="00710EF1"/>
    <w:rsid w:val="00713D8E"/>
    <w:rsid w:val="00717FDA"/>
    <w:rsid w:val="00721C47"/>
    <w:rsid w:val="00722EC0"/>
    <w:rsid w:val="0072309F"/>
    <w:rsid w:val="0072324A"/>
    <w:rsid w:val="0072330A"/>
    <w:rsid w:val="00723B04"/>
    <w:rsid w:val="00724B12"/>
    <w:rsid w:val="0072642E"/>
    <w:rsid w:val="00726949"/>
    <w:rsid w:val="00727094"/>
    <w:rsid w:val="007302CC"/>
    <w:rsid w:val="00731086"/>
    <w:rsid w:val="00731646"/>
    <w:rsid w:val="00731901"/>
    <w:rsid w:val="007328D3"/>
    <w:rsid w:val="00732B1F"/>
    <w:rsid w:val="00734A33"/>
    <w:rsid w:val="00734CC8"/>
    <w:rsid w:val="00735191"/>
    <w:rsid w:val="007361CF"/>
    <w:rsid w:val="00736A4D"/>
    <w:rsid w:val="00736BE5"/>
    <w:rsid w:val="0074073E"/>
    <w:rsid w:val="00742472"/>
    <w:rsid w:val="00742FBA"/>
    <w:rsid w:val="00742FC7"/>
    <w:rsid w:val="007432CF"/>
    <w:rsid w:val="00743732"/>
    <w:rsid w:val="00744500"/>
    <w:rsid w:val="007447B3"/>
    <w:rsid w:val="00744E01"/>
    <w:rsid w:val="007454E1"/>
    <w:rsid w:val="007524D6"/>
    <w:rsid w:val="00753E43"/>
    <w:rsid w:val="007542D1"/>
    <w:rsid w:val="007548D5"/>
    <w:rsid w:val="007553B2"/>
    <w:rsid w:val="0075659E"/>
    <w:rsid w:val="00756BC9"/>
    <w:rsid w:val="007579B1"/>
    <w:rsid w:val="007605EE"/>
    <w:rsid w:val="00760D73"/>
    <w:rsid w:val="00760E8F"/>
    <w:rsid w:val="00761924"/>
    <w:rsid w:val="0076480D"/>
    <w:rsid w:val="00764862"/>
    <w:rsid w:val="00764B8D"/>
    <w:rsid w:val="00770558"/>
    <w:rsid w:val="00771392"/>
    <w:rsid w:val="00771FEC"/>
    <w:rsid w:val="00772E84"/>
    <w:rsid w:val="007752A9"/>
    <w:rsid w:val="007779EB"/>
    <w:rsid w:val="00777AC2"/>
    <w:rsid w:val="00780135"/>
    <w:rsid w:val="0078136C"/>
    <w:rsid w:val="0078192A"/>
    <w:rsid w:val="00782E75"/>
    <w:rsid w:val="0078301B"/>
    <w:rsid w:val="007836C0"/>
    <w:rsid w:val="00784889"/>
    <w:rsid w:val="0078497D"/>
    <w:rsid w:val="00785666"/>
    <w:rsid w:val="007857D6"/>
    <w:rsid w:val="00785D33"/>
    <w:rsid w:val="007869A6"/>
    <w:rsid w:val="007869DC"/>
    <w:rsid w:val="0078788D"/>
    <w:rsid w:val="0079290D"/>
    <w:rsid w:val="00792D1B"/>
    <w:rsid w:val="00793878"/>
    <w:rsid w:val="00795DC3"/>
    <w:rsid w:val="00795E1D"/>
    <w:rsid w:val="007A02FF"/>
    <w:rsid w:val="007A10B6"/>
    <w:rsid w:val="007A1D5A"/>
    <w:rsid w:val="007A33A4"/>
    <w:rsid w:val="007A43A7"/>
    <w:rsid w:val="007A4904"/>
    <w:rsid w:val="007A62D6"/>
    <w:rsid w:val="007A7667"/>
    <w:rsid w:val="007A7B3A"/>
    <w:rsid w:val="007B160C"/>
    <w:rsid w:val="007B1943"/>
    <w:rsid w:val="007B2028"/>
    <w:rsid w:val="007B412A"/>
    <w:rsid w:val="007B6E30"/>
    <w:rsid w:val="007C2A22"/>
    <w:rsid w:val="007C4648"/>
    <w:rsid w:val="007C4B74"/>
    <w:rsid w:val="007C6335"/>
    <w:rsid w:val="007C6B2C"/>
    <w:rsid w:val="007C6FAA"/>
    <w:rsid w:val="007D0C64"/>
    <w:rsid w:val="007D49A1"/>
    <w:rsid w:val="007D587A"/>
    <w:rsid w:val="007D64D0"/>
    <w:rsid w:val="007E14C4"/>
    <w:rsid w:val="007E24EF"/>
    <w:rsid w:val="007E3C7B"/>
    <w:rsid w:val="007E574A"/>
    <w:rsid w:val="007E6A94"/>
    <w:rsid w:val="007F1785"/>
    <w:rsid w:val="007F19A8"/>
    <w:rsid w:val="007F2E61"/>
    <w:rsid w:val="007F3108"/>
    <w:rsid w:val="007F3304"/>
    <w:rsid w:val="007F4511"/>
    <w:rsid w:val="007F4EE1"/>
    <w:rsid w:val="007F5F47"/>
    <w:rsid w:val="00800142"/>
    <w:rsid w:val="00800271"/>
    <w:rsid w:val="008019CC"/>
    <w:rsid w:val="00801D7F"/>
    <w:rsid w:val="00802442"/>
    <w:rsid w:val="0080306D"/>
    <w:rsid w:val="00803753"/>
    <w:rsid w:val="00804206"/>
    <w:rsid w:val="008057FE"/>
    <w:rsid w:val="0080593E"/>
    <w:rsid w:val="00805DA9"/>
    <w:rsid w:val="00810658"/>
    <w:rsid w:val="008134BD"/>
    <w:rsid w:val="00814F1C"/>
    <w:rsid w:val="00816FF5"/>
    <w:rsid w:val="00817933"/>
    <w:rsid w:val="00820EBC"/>
    <w:rsid w:val="008215C9"/>
    <w:rsid w:val="00823D51"/>
    <w:rsid w:val="0082471E"/>
    <w:rsid w:val="008303B0"/>
    <w:rsid w:val="00832954"/>
    <w:rsid w:val="00832DA1"/>
    <w:rsid w:val="00834BA4"/>
    <w:rsid w:val="00842975"/>
    <w:rsid w:val="00843A95"/>
    <w:rsid w:val="00846AC4"/>
    <w:rsid w:val="00846C11"/>
    <w:rsid w:val="00846D97"/>
    <w:rsid w:val="008471FC"/>
    <w:rsid w:val="00850BBB"/>
    <w:rsid w:val="00851470"/>
    <w:rsid w:val="00851A1C"/>
    <w:rsid w:val="00852410"/>
    <w:rsid w:val="00854CD8"/>
    <w:rsid w:val="008553A1"/>
    <w:rsid w:val="00856365"/>
    <w:rsid w:val="00856793"/>
    <w:rsid w:val="00856CEF"/>
    <w:rsid w:val="00857DCD"/>
    <w:rsid w:val="008628D7"/>
    <w:rsid w:val="0086309E"/>
    <w:rsid w:val="0086422D"/>
    <w:rsid w:val="008679D9"/>
    <w:rsid w:val="00867D4C"/>
    <w:rsid w:val="00871C42"/>
    <w:rsid w:val="00872BE6"/>
    <w:rsid w:val="00872ED8"/>
    <w:rsid w:val="008744D8"/>
    <w:rsid w:val="008756FC"/>
    <w:rsid w:val="00876BB5"/>
    <w:rsid w:val="008808A2"/>
    <w:rsid w:val="00882340"/>
    <w:rsid w:val="008839AA"/>
    <w:rsid w:val="00884708"/>
    <w:rsid w:val="00884765"/>
    <w:rsid w:val="008848B8"/>
    <w:rsid w:val="008852CA"/>
    <w:rsid w:val="00886994"/>
    <w:rsid w:val="00891D2B"/>
    <w:rsid w:val="00892302"/>
    <w:rsid w:val="00892FB7"/>
    <w:rsid w:val="0089366B"/>
    <w:rsid w:val="00895066"/>
    <w:rsid w:val="008969DF"/>
    <w:rsid w:val="00896B1D"/>
    <w:rsid w:val="00896D8B"/>
    <w:rsid w:val="008A0002"/>
    <w:rsid w:val="008A50F8"/>
    <w:rsid w:val="008A5632"/>
    <w:rsid w:val="008A6AC0"/>
    <w:rsid w:val="008A7EB8"/>
    <w:rsid w:val="008B0502"/>
    <w:rsid w:val="008B067B"/>
    <w:rsid w:val="008B1F26"/>
    <w:rsid w:val="008B2F01"/>
    <w:rsid w:val="008B3280"/>
    <w:rsid w:val="008B48B4"/>
    <w:rsid w:val="008B5DAB"/>
    <w:rsid w:val="008C0127"/>
    <w:rsid w:val="008C11C0"/>
    <w:rsid w:val="008C182F"/>
    <w:rsid w:val="008C1B0C"/>
    <w:rsid w:val="008C1DAE"/>
    <w:rsid w:val="008C4E75"/>
    <w:rsid w:val="008D1238"/>
    <w:rsid w:val="008D1BAD"/>
    <w:rsid w:val="008D3744"/>
    <w:rsid w:val="008D703F"/>
    <w:rsid w:val="008D73D0"/>
    <w:rsid w:val="008D7FB0"/>
    <w:rsid w:val="008E026C"/>
    <w:rsid w:val="008E197E"/>
    <w:rsid w:val="008E19EC"/>
    <w:rsid w:val="008E1DF8"/>
    <w:rsid w:val="008E3083"/>
    <w:rsid w:val="008E3BE8"/>
    <w:rsid w:val="008E3CFF"/>
    <w:rsid w:val="008E6B1B"/>
    <w:rsid w:val="008E6DBC"/>
    <w:rsid w:val="008F121D"/>
    <w:rsid w:val="008F167D"/>
    <w:rsid w:val="008F1762"/>
    <w:rsid w:val="008F1B8D"/>
    <w:rsid w:val="008F22A9"/>
    <w:rsid w:val="008F4C3B"/>
    <w:rsid w:val="008F7095"/>
    <w:rsid w:val="009020B0"/>
    <w:rsid w:val="009021B4"/>
    <w:rsid w:val="009024CA"/>
    <w:rsid w:val="00906976"/>
    <w:rsid w:val="009069FC"/>
    <w:rsid w:val="0090704D"/>
    <w:rsid w:val="0090735A"/>
    <w:rsid w:val="00907E30"/>
    <w:rsid w:val="0091073D"/>
    <w:rsid w:val="00911E69"/>
    <w:rsid w:val="00912642"/>
    <w:rsid w:val="00913CC4"/>
    <w:rsid w:val="009141EF"/>
    <w:rsid w:val="00914A9B"/>
    <w:rsid w:val="00916186"/>
    <w:rsid w:val="00920884"/>
    <w:rsid w:val="00920EC4"/>
    <w:rsid w:val="00924C99"/>
    <w:rsid w:val="00925190"/>
    <w:rsid w:val="009279A6"/>
    <w:rsid w:val="00927A0B"/>
    <w:rsid w:val="0093251A"/>
    <w:rsid w:val="0093735E"/>
    <w:rsid w:val="009400D5"/>
    <w:rsid w:val="0094023D"/>
    <w:rsid w:val="0094063D"/>
    <w:rsid w:val="00940E45"/>
    <w:rsid w:val="0094201A"/>
    <w:rsid w:val="00945001"/>
    <w:rsid w:val="00945072"/>
    <w:rsid w:val="00945CCD"/>
    <w:rsid w:val="00946955"/>
    <w:rsid w:val="00952C64"/>
    <w:rsid w:val="00952C79"/>
    <w:rsid w:val="00953046"/>
    <w:rsid w:val="00954B57"/>
    <w:rsid w:val="00955C13"/>
    <w:rsid w:val="00960880"/>
    <w:rsid w:val="00960D15"/>
    <w:rsid w:val="0096411B"/>
    <w:rsid w:val="0096553D"/>
    <w:rsid w:val="00965857"/>
    <w:rsid w:val="00965B07"/>
    <w:rsid w:val="00966AEA"/>
    <w:rsid w:val="00967B41"/>
    <w:rsid w:val="00967F60"/>
    <w:rsid w:val="009718E7"/>
    <w:rsid w:val="00972952"/>
    <w:rsid w:val="00972BEC"/>
    <w:rsid w:val="009739CA"/>
    <w:rsid w:val="00973D3F"/>
    <w:rsid w:val="00974A52"/>
    <w:rsid w:val="00976B39"/>
    <w:rsid w:val="00976E70"/>
    <w:rsid w:val="00976FFF"/>
    <w:rsid w:val="00977B70"/>
    <w:rsid w:val="0098019E"/>
    <w:rsid w:val="009848B9"/>
    <w:rsid w:val="00984A98"/>
    <w:rsid w:val="0099021A"/>
    <w:rsid w:val="009914CD"/>
    <w:rsid w:val="00993FB2"/>
    <w:rsid w:val="00994433"/>
    <w:rsid w:val="00994710"/>
    <w:rsid w:val="0099484D"/>
    <w:rsid w:val="00994C7F"/>
    <w:rsid w:val="009966CA"/>
    <w:rsid w:val="009A049D"/>
    <w:rsid w:val="009A04D1"/>
    <w:rsid w:val="009A4FC3"/>
    <w:rsid w:val="009A68EF"/>
    <w:rsid w:val="009A6D66"/>
    <w:rsid w:val="009A7238"/>
    <w:rsid w:val="009B090D"/>
    <w:rsid w:val="009B0F7D"/>
    <w:rsid w:val="009B2792"/>
    <w:rsid w:val="009B2E2B"/>
    <w:rsid w:val="009B3573"/>
    <w:rsid w:val="009B4688"/>
    <w:rsid w:val="009B4F03"/>
    <w:rsid w:val="009B5310"/>
    <w:rsid w:val="009B6319"/>
    <w:rsid w:val="009B65BF"/>
    <w:rsid w:val="009B6978"/>
    <w:rsid w:val="009B71B7"/>
    <w:rsid w:val="009C018D"/>
    <w:rsid w:val="009C231A"/>
    <w:rsid w:val="009C28DE"/>
    <w:rsid w:val="009C366C"/>
    <w:rsid w:val="009C4553"/>
    <w:rsid w:val="009C5063"/>
    <w:rsid w:val="009C5A39"/>
    <w:rsid w:val="009C5BBA"/>
    <w:rsid w:val="009C685A"/>
    <w:rsid w:val="009C68F0"/>
    <w:rsid w:val="009D061E"/>
    <w:rsid w:val="009D09FF"/>
    <w:rsid w:val="009D1882"/>
    <w:rsid w:val="009D3248"/>
    <w:rsid w:val="009D3942"/>
    <w:rsid w:val="009D406D"/>
    <w:rsid w:val="009D7136"/>
    <w:rsid w:val="009E035A"/>
    <w:rsid w:val="009E0A2D"/>
    <w:rsid w:val="009E12BB"/>
    <w:rsid w:val="009E1973"/>
    <w:rsid w:val="009E28B2"/>
    <w:rsid w:val="009E2A48"/>
    <w:rsid w:val="009E3293"/>
    <w:rsid w:val="009E33A7"/>
    <w:rsid w:val="009E3479"/>
    <w:rsid w:val="009E3F93"/>
    <w:rsid w:val="009E5047"/>
    <w:rsid w:val="009E6FC7"/>
    <w:rsid w:val="009F0373"/>
    <w:rsid w:val="009F283D"/>
    <w:rsid w:val="009F40CB"/>
    <w:rsid w:val="009F52EB"/>
    <w:rsid w:val="00A00705"/>
    <w:rsid w:val="00A00FA8"/>
    <w:rsid w:val="00A02A71"/>
    <w:rsid w:val="00A02EC0"/>
    <w:rsid w:val="00A0385B"/>
    <w:rsid w:val="00A04FC2"/>
    <w:rsid w:val="00A068BF"/>
    <w:rsid w:val="00A11146"/>
    <w:rsid w:val="00A112EE"/>
    <w:rsid w:val="00A12257"/>
    <w:rsid w:val="00A1429E"/>
    <w:rsid w:val="00A160EB"/>
    <w:rsid w:val="00A160ED"/>
    <w:rsid w:val="00A17E26"/>
    <w:rsid w:val="00A2064F"/>
    <w:rsid w:val="00A22311"/>
    <w:rsid w:val="00A22CB0"/>
    <w:rsid w:val="00A2313C"/>
    <w:rsid w:val="00A23D2B"/>
    <w:rsid w:val="00A32828"/>
    <w:rsid w:val="00A33666"/>
    <w:rsid w:val="00A35FBB"/>
    <w:rsid w:val="00A36575"/>
    <w:rsid w:val="00A3791F"/>
    <w:rsid w:val="00A41CA6"/>
    <w:rsid w:val="00A448A5"/>
    <w:rsid w:val="00A464D3"/>
    <w:rsid w:val="00A51F4F"/>
    <w:rsid w:val="00A52072"/>
    <w:rsid w:val="00A5207A"/>
    <w:rsid w:val="00A52ED9"/>
    <w:rsid w:val="00A555A9"/>
    <w:rsid w:val="00A55A37"/>
    <w:rsid w:val="00A565A6"/>
    <w:rsid w:val="00A56FE1"/>
    <w:rsid w:val="00A6104D"/>
    <w:rsid w:val="00A63F22"/>
    <w:rsid w:val="00A659BF"/>
    <w:rsid w:val="00A66E0E"/>
    <w:rsid w:val="00A67914"/>
    <w:rsid w:val="00A702B6"/>
    <w:rsid w:val="00A713B1"/>
    <w:rsid w:val="00A729AC"/>
    <w:rsid w:val="00A747E7"/>
    <w:rsid w:val="00A76221"/>
    <w:rsid w:val="00A76B2F"/>
    <w:rsid w:val="00A76F65"/>
    <w:rsid w:val="00A77035"/>
    <w:rsid w:val="00A777E2"/>
    <w:rsid w:val="00A827C5"/>
    <w:rsid w:val="00A8453B"/>
    <w:rsid w:val="00A84919"/>
    <w:rsid w:val="00A85C90"/>
    <w:rsid w:val="00A86476"/>
    <w:rsid w:val="00A86A52"/>
    <w:rsid w:val="00A86C9A"/>
    <w:rsid w:val="00A900D1"/>
    <w:rsid w:val="00A914BF"/>
    <w:rsid w:val="00A9194D"/>
    <w:rsid w:val="00A92B36"/>
    <w:rsid w:val="00A93992"/>
    <w:rsid w:val="00A964D9"/>
    <w:rsid w:val="00A971E7"/>
    <w:rsid w:val="00A97BD2"/>
    <w:rsid w:val="00A97C42"/>
    <w:rsid w:val="00AA04B0"/>
    <w:rsid w:val="00AA0672"/>
    <w:rsid w:val="00AA193D"/>
    <w:rsid w:val="00AA2227"/>
    <w:rsid w:val="00AA2D6B"/>
    <w:rsid w:val="00AA3658"/>
    <w:rsid w:val="00AA4E68"/>
    <w:rsid w:val="00AA626C"/>
    <w:rsid w:val="00AA6A1E"/>
    <w:rsid w:val="00AA70B7"/>
    <w:rsid w:val="00AA7A9E"/>
    <w:rsid w:val="00AB09B8"/>
    <w:rsid w:val="00AB1B8A"/>
    <w:rsid w:val="00AB1D9D"/>
    <w:rsid w:val="00AB2864"/>
    <w:rsid w:val="00AB42BF"/>
    <w:rsid w:val="00AB5F4D"/>
    <w:rsid w:val="00AB6470"/>
    <w:rsid w:val="00AB7C0F"/>
    <w:rsid w:val="00AC161B"/>
    <w:rsid w:val="00AC2104"/>
    <w:rsid w:val="00AC78C5"/>
    <w:rsid w:val="00AD1B2C"/>
    <w:rsid w:val="00AD23BB"/>
    <w:rsid w:val="00AD3248"/>
    <w:rsid w:val="00AD3A38"/>
    <w:rsid w:val="00AD50B5"/>
    <w:rsid w:val="00AD7876"/>
    <w:rsid w:val="00AE0746"/>
    <w:rsid w:val="00AE17D7"/>
    <w:rsid w:val="00AE5385"/>
    <w:rsid w:val="00AE7FB5"/>
    <w:rsid w:val="00AF0C7B"/>
    <w:rsid w:val="00AF23FD"/>
    <w:rsid w:val="00AF251A"/>
    <w:rsid w:val="00AF48F9"/>
    <w:rsid w:val="00AF4AC9"/>
    <w:rsid w:val="00AF578C"/>
    <w:rsid w:val="00AF5804"/>
    <w:rsid w:val="00AF59FE"/>
    <w:rsid w:val="00AF5B83"/>
    <w:rsid w:val="00AF7B2E"/>
    <w:rsid w:val="00B0051C"/>
    <w:rsid w:val="00B0235A"/>
    <w:rsid w:val="00B04E8C"/>
    <w:rsid w:val="00B0593B"/>
    <w:rsid w:val="00B05CB0"/>
    <w:rsid w:val="00B05E1B"/>
    <w:rsid w:val="00B07DFB"/>
    <w:rsid w:val="00B10502"/>
    <w:rsid w:val="00B1075F"/>
    <w:rsid w:val="00B10C58"/>
    <w:rsid w:val="00B10E52"/>
    <w:rsid w:val="00B11E79"/>
    <w:rsid w:val="00B133DC"/>
    <w:rsid w:val="00B16209"/>
    <w:rsid w:val="00B1669A"/>
    <w:rsid w:val="00B17385"/>
    <w:rsid w:val="00B20824"/>
    <w:rsid w:val="00B20A7F"/>
    <w:rsid w:val="00B2128A"/>
    <w:rsid w:val="00B24708"/>
    <w:rsid w:val="00B25DB9"/>
    <w:rsid w:val="00B2799F"/>
    <w:rsid w:val="00B27A4C"/>
    <w:rsid w:val="00B336E4"/>
    <w:rsid w:val="00B3695B"/>
    <w:rsid w:val="00B370FA"/>
    <w:rsid w:val="00B41E39"/>
    <w:rsid w:val="00B420F4"/>
    <w:rsid w:val="00B43150"/>
    <w:rsid w:val="00B44B7B"/>
    <w:rsid w:val="00B46CFE"/>
    <w:rsid w:val="00B474AE"/>
    <w:rsid w:val="00B51F56"/>
    <w:rsid w:val="00B53D36"/>
    <w:rsid w:val="00B56CE3"/>
    <w:rsid w:val="00B57AE2"/>
    <w:rsid w:val="00B6240C"/>
    <w:rsid w:val="00B62D98"/>
    <w:rsid w:val="00B62F92"/>
    <w:rsid w:val="00B64080"/>
    <w:rsid w:val="00B64E02"/>
    <w:rsid w:val="00B652ED"/>
    <w:rsid w:val="00B660F6"/>
    <w:rsid w:val="00B66A82"/>
    <w:rsid w:val="00B70F27"/>
    <w:rsid w:val="00B71881"/>
    <w:rsid w:val="00B71C0C"/>
    <w:rsid w:val="00B76428"/>
    <w:rsid w:val="00B777B5"/>
    <w:rsid w:val="00B81079"/>
    <w:rsid w:val="00B81DBB"/>
    <w:rsid w:val="00B82860"/>
    <w:rsid w:val="00B84899"/>
    <w:rsid w:val="00B84E65"/>
    <w:rsid w:val="00B84EF5"/>
    <w:rsid w:val="00B8516B"/>
    <w:rsid w:val="00B916E3"/>
    <w:rsid w:val="00B92302"/>
    <w:rsid w:val="00B9416B"/>
    <w:rsid w:val="00B94389"/>
    <w:rsid w:val="00B94AC6"/>
    <w:rsid w:val="00B94BE6"/>
    <w:rsid w:val="00B94F06"/>
    <w:rsid w:val="00B95226"/>
    <w:rsid w:val="00B95B93"/>
    <w:rsid w:val="00B968B3"/>
    <w:rsid w:val="00B9765C"/>
    <w:rsid w:val="00BA4D8C"/>
    <w:rsid w:val="00BA51F3"/>
    <w:rsid w:val="00BA546D"/>
    <w:rsid w:val="00BA689C"/>
    <w:rsid w:val="00BA760E"/>
    <w:rsid w:val="00BA7C89"/>
    <w:rsid w:val="00BB03BD"/>
    <w:rsid w:val="00BB1808"/>
    <w:rsid w:val="00BB1E44"/>
    <w:rsid w:val="00BB3492"/>
    <w:rsid w:val="00BB5586"/>
    <w:rsid w:val="00BB5611"/>
    <w:rsid w:val="00BB6459"/>
    <w:rsid w:val="00BB68AD"/>
    <w:rsid w:val="00BB6A13"/>
    <w:rsid w:val="00BC26FB"/>
    <w:rsid w:val="00BC43FE"/>
    <w:rsid w:val="00BC4B7E"/>
    <w:rsid w:val="00BC521E"/>
    <w:rsid w:val="00BD049E"/>
    <w:rsid w:val="00BD1A65"/>
    <w:rsid w:val="00BD3095"/>
    <w:rsid w:val="00BD362D"/>
    <w:rsid w:val="00BD4576"/>
    <w:rsid w:val="00BD46B2"/>
    <w:rsid w:val="00BD4FF7"/>
    <w:rsid w:val="00BD52C0"/>
    <w:rsid w:val="00BD61E3"/>
    <w:rsid w:val="00BD66C6"/>
    <w:rsid w:val="00BD67B9"/>
    <w:rsid w:val="00BD69DA"/>
    <w:rsid w:val="00BD6A7B"/>
    <w:rsid w:val="00BD7395"/>
    <w:rsid w:val="00BE36CC"/>
    <w:rsid w:val="00BE45C1"/>
    <w:rsid w:val="00BE55CE"/>
    <w:rsid w:val="00BE79E9"/>
    <w:rsid w:val="00BF141F"/>
    <w:rsid w:val="00BF26D0"/>
    <w:rsid w:val="00BF29C6"/>
    <w:rsid w:val="00BF3243"/>
    <w:rsid w:val="00BF32AE"/>
    <w:rsid w:val="00BF5E44"/>
    <w:rsid w:val="00BF7554"/>
    <w:rsid w:val="00C0162F"/>
    <w:rsid w:val="00C01D38"/>
    <w:rsid w:val="00C02577"/>
    <w:rsid w:val="00C030A1"/>
    <w:rsid w:val="00C04A9D"/>
    <w:rsid w:val="00C0522B"/>
    <w:rsid w:val="00C056A3"/>
    <w:rsid w:val="00C0670F"/>
    <w:rsid w:val="00C11674"/>
    <w:rsid w:val="00C11B1A"/>
    <w:rsid w:val="00C11BCD"/>
    <w:rsid w:val="00C155A2"/>
    <w:rsid w:val="00C16B79"/>
    <w:rsid w:val="00C21756"/>
    <w:rsid w:val="00C21969"/>
    <w:rsid w:val="00C21D26"/>
    <w:rsid w:val="00C2204E"/>
    <w:rsid w:val="00C22BFF"/>
    <w:rsid w:val="00C233E0"/>
    <w:rsid w:val="00C235C5"/>
    <w:rsid w:val="00C23982"/>
    <w:rsid w:val="00C2461A"/>
    <w:rsid w:val="00C25EE5"/>
    <w:rsid w:val="00C261E6"/>
    <w:rsid w:val="00C26349"/>
    <w:rsid w:val="00C26586"/>
    <w:rsid w:val="00C268A8"/>
    <w:rsid w:val="00C27C12"/>
    <w:rsid w:val="00C32D7E"/>
    <w:rsid w:val="00C352FD"/>
    <w:rsid w:val="00C404F7"/>
    <w:rsid w:val="00C40AFF"/>
    <w:rsid w:val="00C411C6"/>
    <w:rsid w:val="00C42388"/>
    <w:rsid w:val="00C432D0"/>
    <w:rsid w:val="00C44115"/>
    <w:rsid w:val="00C44A2C"/>
    <w:rsid w:val="00C45961"/>
    <w:rsid w:val="00C470F7"/>
    <w:rsid w:val="00C524E0"/>
    <w:rsid w:val="00C534CC"/>
    <w:rsid w:val="00C54443"/>
    <w:rsid w:val="00C54D14"/>
    <w:rsid w:val="00C54D17"/>
    <w:rsid w:val="00C55F4B"/>
    <w:rsid w:val="00C56225"/>
    <w:rsid w:val="00C613E3"/>
    <w:rsid w:val="00C62463"/>
    <w:rsid w:val="00C64268"/>
    <w:rsid w:val="00C657E9"/>
    <w:rsid w:val="00C6679B"/>
    <w:rsid w:val="00C66AFD"/>
    <w:rsid w:val="00C733CB"/>
    <w:rsid w:val="00C73D32"/>
    <w:rsid w:val="00C74BB8"/>
    <w:rsid w:val="00C7532F"/>
    <w:rsid w:val="00C76E28"/>
    <w:rsid w:val="00C772D3"/>
    <w:rsid w:val="00C77B86"/>
    <w:rsid w:val="00C80A12"/>
    <w:rsid w:val="00C82C1D"/>
    <w:rsid w:val="00C82C6D"/>
    <w:rsid w:val="00C8393B"/>
    <w:rsid w:val="00C869EE"/>
    <w:rsid w:val="00C87245"/>
    <w:rsid w:val="00C9158D"/>
    <w:rsid w:val="00C920C3"/>
    <w:rsid w:val="00C92535"/>
    <w:rsid w:val="00C9456E"/>
    <w:rsid w:val="00C94894"/>
    <w:rsid w:val="00C94950"/>
    <w:rsid w:val="00C965DD"/>
    <w:rsid w:val="00C97680"/>
    <w:rsid w:val="00CA0AFE"/>
    <w:rsid w:val="00CA0DEC"/>
    <w:rsid w:val="00CA0E3C"/>
    <w:rsid w:val="00CA116C"/>
    <w:rsid w:val="00CA43F8"/>
    <w:rsid w:val="00CA4712"/>
    <w:rsid w:val="00CA4BD5"/>
    <w:rsid w:val="00CA66D7"/>
    <w:rsid w:val="00CA6BBC"/>
    <w:rsid w:val="00CB055F"/>
    <w:rsid w:val="00CB0BAA"/>
    <w:rsid w:val="00CB0BF7"/>
    <w:rsid w:val="00CB215B"/>
    <w:rsid w:val="00CB2DD8"/>
    <w:rsid w:val="00CB4525"/>
    <w:rsid w:val="00CB4EBB"/>
    <w:rsid w:val="00CC01BB"/>
    <w:rsid w:val="00CC04E5"/>
    <w:rsid w:val="00CC241B"/>
    <w:rsid w:val="00CC246A"/>
    <w:rsid w:val="00CC487B"/>
    <w:rsid w:val="00CD097A"/>
    <w:rsid w:val="00CD110C"/>
    <w:rsid w:val="00CD1D85"/>
    <w:rsid w:val="00CD2404"/>
    <w:rsid w:val="00CE1274"/>
    <w:rsid w:val="00CE25E4"/>
    <w:rsid w:val="00CE52B4"/>
    <w:rsid w:val="00CE56AD"/>
    <w:rsid w:val="00CE56EE"/>
    <w:rsid w:val="00CF077A"/>
    <w:rsid w:val="00CF25B6"/>
    <w:rsid w:val="00CF4CE5"/>
    <w:rsid w:val="00CF4FF6"/>
    <w:rsid w:val="00CF557A"/>
    <w:rsid w:val="00CF5B51"/>
    <w:rsid w:val="00CF660E"/>
    <w:rsid w:val="00CF7705"/>
    <w:rsid w:val="00D00528"/>
    <w:rsid w:val="00D041F5"/>
    <w:rsid w:val="00D051EB"/>
    <w:rsid w:val="00D057F6"/>
    <w:rsid w:val="00D061CB"/>
    <w:rsid w:val="00D073C6"/>
    <w:rsid w:val="00D11E27"/>
    <w:rsid w:val="00D123F2"/>
    <w:rsid w:val="00D13FFC"/>
    <w:rsid w:val="00D14907"/>
    <w:rsid w:val="00D16139"/>
    <w:rsid w:val="00D16EEF"/>
    <w:rsid w:val="00D22971"/>
    <w:rsid w:val="00D22BB9"/>
    <w:rsid w:val="00D24ACC"/>
    <w:rsid w:val="00D2545F"/>
    <w:rsid w:val="00D267E7"/>
    <w:rsid w:val="00D32879"/>
    <w:rsid w:val="00D336F7"/>
    <w:rsid w:val="00D3409F"/>
    <w:rsid w:val="00D34A79"/>
    <w:rsid w:val="00D35AA5"/>
    <w:rsid w:val="00D36D6A"/>
    <w:rsid w:val="00D41C82"/>
    <w:rsid w:val="00D41E58"/>
    <w:rsid w:val="00D44100"/>
    <w:rsid w:val="00D44235"/>
    <w:rsid w:val="00D443E2"/>
    <w:rsid w:val="00D4499B"/>
    <w:rsid w:val="00D44D69"/>
    <w:rsid w:val="00D4567D"/>
    <w:rsid w:val="00D458AB"/>
    <w:rsid w:val="00D51EA9"/>
    <w:rsid w:val="00D53239"/>
    <w:rsid w:val="00D5326D"/>
    <w:rsid w:val="00D53A54"/>
    <w:rsid w:val="00D54489"/>
    <w:rsid w:val="00D54905"/>
    <w:rsid w:val="00D565B2"/>
    <w:rsid w:val="00D578F3"/>
    <w:rsid w:val="00D5799E"/>
    <w:rsid w:val="00D61A01"/>
    <w:rsid w:val="00D650F5"/>
    <w:rsid w:val="00D67087"/>
    <w:rsid w:val="00D70BDA"/>
    <w:rsid w:val="00D71897"/>
    <w:rsid w:val="00D71B41"/>
    <w:rsid w:val="00D743AE"/>
    <w:rsid w:val="00D76FAD"/>
    <w:rsid w:val="00D80091"/>
    <w:rsid w:val="00D80AF5"/>
    <w:rsid w:val="00D81BA6"/>
    <w:rsid w:val="00D86CB9"/>
    <w:rsid w:val="00D8756E"/>
    <w:rsid w:val="00D87EE6"/>
    <w:rsid w:val="00D92378"/>
    <w:rsid w:val="00D95B9E"/>
    <w:rsid w:val="00D96FF9"/>
    <w:rsid w:val="00D977ED"/>
    <w:rsid w:val="00DA0F30"/>
    <w:rsid w:val="00DA26C1"/>
    <w:rsid w:val="00DA2EAA"/>
    <w:rsid w:val="00DA3030"/>
    <w:rsid w:val="00DA3FA2"/>
    <w:rsid w:val="00DA434D"/>
    <w:rsid w:val="00DA6105"/>
    <w:rsid w:val="00DA770B"/>
    <w:rsid w:val="00DA7D24"/>
    <w:rsid w:val="00DB09CE"/>
    <w:rsid w:val="00DB0A2C"/>
    <w:rsid w:val="00DB101F"/>
    <w:rsid w:val="00DB2F72"/>
    <w:rsid w:val="00DB40E7"/>
    <w:rsid w:val="00DB4580"/>
    <w:rsid w:val="00DB519D"/>
    <w:rsid w:val="00DB5630"/>
    <w:rsid w:val="00DB5BBE"/>
    <w:rsid w:val="00DC2CB4"/>
    <w:rsid w:val="00DC2E81"/>
    <w:rsid w:val="00DC2F79"/>
    <w:rsid w:val="00DC3169"/>
    <w:rsid w:val="00DC4355"/>
    <w:rsid w:val="00DC4491"/>
    <w:rsid w:val="00DC473F"/>
    <w:rsid w:val="00DC481F"/>
    <w:rsid w:val="00DC5668"/>
    <w:rsid w:val="00DC7362"/>
    <w:rsid w:val="00DD2034"/>
    <w:rsid w:val="00DD2A8E"/>
    <w:rsid w:val="00DD6033"/>
    <w:rsid w:val="00DE1FDE"/>
    <w:rsid w:val="00DE40B2"/>
    <w:rsid w:val="00DE41B4"/>
    <w:rsid w:val="00DE43D4"/>
    <w:rsid w:val="00DE63F5"/>
    <w:rsid w:val="00DE7608"/>
    <w:rsid w:val="00DF09EE"/>
    <w:rsid w:val="00DF2D8E"/>
    <w:rsid w:val="00DF3490"/>
    <w:rsid w:val="00DF35AE"/>
    <w:rsid w:val="00DF549B"/>
    <w:rsid w:val="00DF627A"/>
    <w:rsid w:val="00E008BC"/>
    <w:rsid w:val="00E0472C"/>
    <w:rsid w:val="00E0709C"/>
    <w:rsid w:val="00E1081E"/>
    <w:rsid w:val="00E11171"/>
    <w:rsid w:val="00E13DE9"/>
    <w:rsid w:val="00E163B3"/>
    <w:rsid w:val="00E16C72"/>
    <w:rsid w:val="00E20D99"/>
    <w:rsid w:val="00E22BCA"/>
    <w:rsid w:val="00E22CF4"/>
    <w:rsid w:val="00E24C9F"/>
    <w:rsid w:val="00E25491"/>
    <w:rsid w:val="00E26012"/>
    <w:rsid w:val="00E266F6"/>
    <w:rsid w:val="00E31805"/>
    <w:rsid w:val="00E31CE8"/>
    <w:rsid w:val="00E33866"/>
    <w:rsid w:val="00E34ACC"/>
    <w:rsid w:val="00E36B27"/>
    <w:rsid w:val="00E36D45"/>
    <w:rsid w:val="00E3739A"/>
    <w:rsid w:val="00E37593"/>
    <w:rsid w:val="00E37799"/>
    <w:rsid w:val="00E42E8D"/>
    <w:rsid w:val="00E44939"/>
    <w:rsid w:val="00E4532D"/>
    <w:rsid w:val="00E45767"/>
    <w:rsid w:val="00E46637"/>
    <w:rsid w:val="00E46804"/>
    <w:rsid w:val="00E46E20"/>
    <w:rsid w:val="00E5167D"/>
    <w:rsid w:val="00E51793"/>
    <w:rsid w:val="00E5182D"/>
    <w:rsid w:val="00E522C9"/>
    <w:rsid w:val="00E525E2"/>
    <w:rsid w:val="00E53FCB"/>
    <w:rsid w:val="00E56EBD"/>
    <w:rsid w:val="00E57507"/>
    <w:rsid w:val="00E57AD7"/>
    <w:rsid w:val="00E57CCE"/>
    <w:rsid w:val="00E60943"/>
    <w:rsid w:val="00E615D2"/>
    <w:rsid w:val="00E63F25"/>
    <w:rsid w:val="00E64180"/>
    <w:rsid w:val="00E67327"/>
    <w:rsid w:val="00E67C38"/>
    <w:rsid w:val="00E67EBA"/>
    <w:rsid w:val="00E7078B"/>
    <w:rsid w:val="00E70F66"/>
    <w:rsid w:val="00E72556"/>
    <w:rsid w:val="00E7276F"/>
    <w:rsid w:val="00E72ED9"/>
    <w:rsid w:val="00E7314E"/>
    <w:rsid w:val="00E747D4"/>
    <w:rsid w:val="00E77594"/>
    <w:rsid w:val="00E778F2"/>
    <w:rsid w:val="00E80A1E"/>
    <w:rsid w:val="00E8126C"/>
    <w:rsid w:val="00E818AB"/>
    <w:rsid w:val="00E82424"/>
    <w:rsid w:val="00E84D08"/>
    <w:rsid w:val="00E8584D"/>
    <w:rsid w:val="00E90C06"/>
    <w:rsid w:val="00E93773"/>
    <w:rsid w:val="00E938E4"/>
    <w:rsid w:val="00E9530B"/>
    <w:rsid w:val="00E96688"/>
    <w:rsid w:val="00E96A53"/>
    <w:rsid w:val="00EA2705"/>
    <w:rsid w:val="00EA5ADA"/>
    <w:rsid w:val="00EA7C67"/>
    <w:rsid w:val="00EB0416"/>
    <w:rsid w:val="00EB0F91"/>
    <w:rsid w:val="00EB1568"/>
    <w:rsid w:val="00EB1BBF"/>
    <w:rsid w:val="00EB2001"/>
    <w:rsid w:val="00EB289F"/>
    <w:rsid w:val="00EB2BDC"/>
    <w:rsid w:val="00EB3454"/>
    <w:rsid w:val="00EB4290"/>
    <w:rsid w:val="00EB46CF"/>
    <w:rsid w:val="00EB6D51"/>
    <w:rsid w:val="00EC345B"/>
    <w:rsid w:val="00EC35AC"/>
    <w:rsid w:val="00EC443E"/>
    <w:rsid w:val="00EC4650"/>
    <w:rsid w:val="00EC489F"/>
    <w:rsid w:val="00EC66A2"/>
    <w:rsid w:val="00ED0146"/>
    <w:rsid w:val="00ED0644"/>
    <w:rsid w:val="00ED150A"/>
    <w:rsid w:val="00ED2232"/>
    <w:rsid w:val="00ED35C7"/>
    <w:rsid w:val="00ED4830"/>
    <w:rsid w:val="00ED5360"/>
    <w:rsid w:val="00ED5FD0"/>
    <w:rsid w:val="00EE0C16"/>
    <w:rsid w:val="00EE50BC"/>
    <w:rsid w:val="00EE6121"/>
    <w:rsid w:val="00EE66C6"/>
    <w:rsid w:val="00EF0E78"/>
    <w:rsid w:val="00EF11BD"/>
    <w:rsid w:val="00EF36A9"/>
    <w:rsid w:val="00EF578E"/>
    <w:rsid w:val="00F01D62"/>
    <w:rsid w:val="00F03D5D"/>
    <w:rsid w:val="00F07171"/>
    <w:rsid w:val="00F1198A"/>
    <w:rsid w:val="00F11B49"/>
    <w:rsid w:val="00F11DA1"/>
    <w:rsid w:val="00F15723"/>
    <w:rsid w:val="00F15F25"/>
    <w:rsid w:val="00F217BA"/>
    <w:rsid w:val="00F21A7C"/>
    <w:rsid w:val="00F22441"/>
    <w:rsid w:val="00F23284"/>
    <w:rsid w:val="00F249C2"/>
    <w:rsid w:val="00F256AF"/>
    <w:rsid w:val="00F268EB"/>
    <w:rsid w:val="00F27C64"/>
    <w:rsid w:val="00F3057D"/>
    <w:rsid w:val="00F30713"/>
    <w:rsid w:val="00F313E7"/>
    <w:rsid w:val="00F31841"/>
    <w:rsid w:val="00F31BDE"/>
    <w:rsid w:val="00F32562"/>
    <w:rsid w:val="00F32705"/>
    <w:rsid w:val="00F32868"/>
    <w:rsid w:val="00F335CF"/>
    <w:rsid w:val="00F33672"/>
    <w:rsid w:val="00F33822"/>
    <w:rsid w:val="00F366FE"/>
    <w:rsid w:val="00F36D06"/>
    <w:rsid w:val="00F409C9"/>
    <w:rsid w:val="00F414D1"/>
    <w:rsid w:val="00F50013"/>
    <w:rsid w:val="00F539F6"/>
    <w:rsid w:val="00F53C09"/>
    <w:rsid w:val="00F55145"/>
    <w:rsid w:val="00F55679"/>
    <w:rsid w:val="00F560C5"/>
    <w:rsid w:val="00F56456"/>
    <w:rsid w:val="00F57C58"/>
    <w:rsid w:val="00F60560"/>
    <w:rsid w:val="00F61320"/>
    <w:rsid w:val="00F6156F"/>
    <w:rsid w:val="00F628E6"/>
    <w:rsid w:val="00F64471"/>
    <w:rsid w:val="00F64904"/>
    <w:rsid w:val="00F65F03"/>
    <w:rsid w:val="00F6736D"/>
    <w:rsid w:val="00F676C2"/>
    <w:rsid w:val="00F70AA0"/>
    <w:rsid w:val="00F72C55"/>
    <w:rsid w:val="00F764BA"/>
    <w:rsid w:val="00F81C0E"/>
    <w:rsid w:val="00F825B3"/>
    <w:rsid w:val="00F82F96"/>
    <w:rsid w:val="00F83D47"/>
    <w:rsid w:val="00F84A8B"/>
    <w:rsid w:val="00F87B71"/>
    <w:rsid w:val="00F912E5"/>
    <w:rsid w:val="00F93908"/>
    <w:rsid w:val="00F954FB"/>
    <w:rsid w:val="00F970EF"/>
    <w:rsid w:val="00FA026C"/>
    <w:rsid w:val="00FA0555"/>
    <w:rsid w:val="00FA1CAE"/>
    <w:rsid w:val="00FA54DB"/>
    <w:rsid w:val="00FA58DF"/>
    <w:rsid w:val="00FA598B"/>
    <w:rsid w:val="00FA63E4"/>
    <w:rsid w:val="00FA6A4F"/>
    <w:rsid w:val="00FA6F45"/>
    <w:rsid w:val="00FB1E0B"/>
    <w:rsid w:val="00FB1E13"/>
    <w:rsid w:val="00FB3B52"/>
    <w:rsid w:val="00FB4FD3"/>
    <w:rsid w:val="00FB548E"/>
    <w:rsid w:val="00FB69A1"/>
    <w:rsid w:val="00FB7615"/>
    <w:rsid w:val="00FC1F43"/>
    <w:rsid w:val="00FC23F8"/>
    <w:rsid w:val="00FC32D3"/>
    <w:rsid w:val="00FC5C3F"/>
    <w:rsid w:val="00FC7677"/>
    <w:rsid w:val="00FD0B6D"/>
    <w:rsid w:val="00FD0CB6"/>
    <w:rsid w:val="00FD0EFE"/>
    <w:rsid w:val="00FD22D8"/>
    <w:rsid w:val="00FE0935"/>
    <w:rsid w:val="00FE224A"/>
    <w:rsid w:val="00FE2460"/>
    <w:rsid w:val="00FE2A68"/>
    <w:rsid w:val="00FE34F8"/>
    <w:rsid w:val="00FE4456"/>
    <w:rsid w:val="00FE659F"/>
    <w:rsid w:val="00FF17AE"/>
    <w:rsid w:val="00FF3106"/>
    <w:rsid w:val="00FF4C69"/>
    <w:rsid w:val="00FF5756"/>
    <w:rsid w:val="00FF5861"/>
    <w:rsid w:val="00FF71FA"/>
    <w:rsid w:val="00FF72F3"/>
    <w:rsid w:val="59EF3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1ADCB"/>
  <w15:docId w15:val="{4BC25F4B-85BA-4687-8FFE-1EAE9797E4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" w:hAnsi="Times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uiPriority="99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54B57"/>
    <w:rPr>
      <w:rFonts w:ascii="Times New Roman" w:hAnsi="Times New Roman"/>
    </w:rPr>
  </w:style>
  <w:style w:type="paragraph" w:styleId="Nagwek1">
    <w:name w:val="heading 1"/>
    <w:basedOn w:val="Normalny"/>
    <w:next w:val="Nagwek2"/>
    <w:qFormat/>
    <w:rsid w:val="00954B57"/>
    <w:pPr>
      <w:keepNext/>
      <w:spacing w:before="480" w:after="120"/>
      <w:ind w:left="567"/>
      <w:jc w:val="center"/>
      <w:outlineLvl w:val="0"/>
    </w:pPr>
    <w:rPr>
      <w:b/>
      <w:sz w:val="24"/>
    </w:rPr>
  </w:style>
  <w:style w:type="paragraph" w:styleId="Nagwek2">
    <w:name w:val="heading 2"/>
    <w:basedOn w:val="Normalny"/>
    <w:link w:val="Nagwek2Znak"/>
    <w:qFormat/>
    <w:rsid w:val="00954B57"/>
    <w:pPr>
      <w:spacing w:before="120"/>
      <w:ind w:left="1134" w:hanging="567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954B57"/>
    <w:pPr>
      <w:keepNext/>
      <w:spacing w:before="240" w:after="60"/>
      <w:ind w:left="1842" w:hanging="708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qFormat/>
    <w:rsid w:val="00954B57"/>
    <w:pPr>
      <w:keepNext/>
      <w:spacing w:before="240" w:after="60"/>
      <w:ind w:left="2550" w:hanging="708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rsid w:val="00954B57"/>
    <w:pPr>
      <w:spacing w:before="240" w:after="60"/>
      <w:ind w:left="3258" w:hanging="708"/>
      <w:outlineLvl w:val="4"/>
    </w:pPr>
    <w:rPr>
      <w:rFonts w:ascii="Arial" w:hAnsi="Arial"/>
      <w:sz w:val="22"/>
    </w:rPr>
  </w:style>
  <w:style w:type="paragraph" w:styleId="Nagwek6">
    <w:name w:val="heading 6"/>
    <w:basedOn w:val="Normalny"/>
    <w:next w:val="Normalny"/>
    <w:qFormat/>
    <w:rsid w:val="00954B57"/>
    <w:pPr>
      <w:spacing w:before="240" w:after="60"/>
      <w:ind w:left="3966" w:hanging="708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954B57"/>
    <w:pPr>
      <w:spacing w:before="240" w:after="60"/>
      <w:ind w:left="4674" w:hanging="708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qFormat/>
    <w:rsid w:val="00954B57"/>
    <w:pPr>
      <w:spacing w:before="240" w:after="60"/>
      <w:ind w:left="5382" w:hanging="708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qFormat/>
    <w:rsid w:val="00954B57"/>
    <w:pPr>
      <w:spacing w:before="240" w:after="60"/>
      <w:ind w:left="6090" w:hanging="708"/>
      <w:outlineLvl w:val="8"/>
    </w:pPr>
    <w:rPr>
      <w:rFonts w:ascii="Arial" w:hAnsi="Arial"/>
      <w:b/>
      <w:i/>
      <w:sz w:val="1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54B5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54B57"/>
    <w:pPr>
      <w:tabs>
        <w:tab w:val="center" w:pos="4536"/>
        <w:tab w:val="right" w:pos="9072"/>
      </w:tabs>
    </w:pPr>
  </w:style>
  <w:style w:type="paragraph" w:styleId="Listnumerowana4" w:customStyle="1">
    <w:name w:val="List numerowana 4"/>
    <w:basedOn w:val="Normalny"/>
    <w:rsid w:val="00954B57"/>
    <w:pPr>
      <w:ind w:left="1135" w:hanging="284"/>
    </w:pPr>
    <w:rPr>
      <w:sz w:val="24"/>
    </w:rPr>
  </w:style>
  <w:style w:type="paragraph" w:styleId="Tekstpodstawowy">
    <w:name w:val="Body Text"/>
    <w:basedOn w:val="Normalny"/>
    <w:link w:val="TekstpodstawowyZnak"/>
    <w:rsid w:val="00954B57"/>
    <w:pPr>
      <w:spacing w:before="240"/>
      <w:ind w:firstLine="567"/>
    </w:pPr>
    <w:rPr>
      <w:color w:val="000000"/>
      <w:sz w:val="24"/>
    </w:rPr>
  </w:style>
  <w:style w:type="paragraph" w:styleId="Zwrotpoegnalny">
    <w:name w:val="Closing"/>
    <w:basedOn w:val="Normalny"/>
    <w:rsid w:val="00954B57"/>
    <w:pPr>
      <w:spacing w:before="480"/>
      <w:ind w:left="2835"/>
    </w:pPr>
    <w:rPr>
      <w:sz w:val="24"/>
    </w:rPr>
  </w:style>
  <w:style w:type="paragraph" w:styleId="Osoba" w:customStyle="1">
    <w:name w:val="Osoba"/>
    <w:basedOn w:val="Tekstpodstawowy"/>
    <w:next w:val="Stanowisko"/>
    <w:rsid w:val="00954B57"/>
    <w:pPr>
      <w:spacing w:before="960"/>
      <w:ind w:left="4536" w:firstLine="0"/>
    </w:pPr>
    <w:rPr>
      <w:b/>
      <w:sz w:val="28"/>
    </w:rPr>
  </w:style>
  <w:style w:type="paragraph" w:styleId="Stanowisko" w:customStyle="1">
    <w:name w:val="Stanowisko"/>
    <w:basedOn w:val="Osoba"/>
    <w:rsid w:val="00954B57"/>
    <w:pPr>
      <w:spacing w:before="0"/>
    </w:pPr>
    <w:rPr>
      <w:sz w:val="24"/>
    </w:rPr>
  </w:style>
  <w:style w:type="paragraph" w:styleId="Inwokacja" w:customStyle="1">
    <w:name w:val="Inwokacja"/>
    <w:basedOn w:val="Normalny"/>
    <w:next w:val="Tekstpodstawowy"/>
    <w:rsid w:val="00954B57"/>
    <w:pPr>
      <w:spacing w:before="960" w:after="240"/>
    </w:pPr>
    <w:rPr>
      <w:color w:val="000000"/>
      <w:sz w:val="24"/>
    </w:rPr>
  </w:style>
  <w:style w:type="paragraph" w:styleId="Listapunktowana3">
    <w:name w:val="List Bullet 3"/>
    <w:basedOn w:val="Normalny"/>
    <w:rsid w:val="00954B57"/>
    <w:pPr>
      <w:ind w:left="851" w:hanging="284"/>
    </w:pPr>
    <w:rPr>
      <w:sz w:val="24"/>
    </w:rPr>
  </w:style>
  <w:style w:type="paragraph" w:styleId="Tekstpodstawowy-konty" w:customStyle="1">
    <w:name w:val="Tekst podstawowy - konty"/>
    <w:basedOn w:val="Tekstpodstawowy"/>
    <w:rsid w:val="00954B57"/>
    <w:pPr>
      <w:spacing w:before="0"/>
      <w:ind w:firstLine="0"/>
    </w:pPr>
  </w:style>
  <w:style w:type="paragraph" w:styleId="Tytu">
    <w:name w:val="Title"/>
    <w:basedOn w:val="Normalny"/>
    <w:qFormat/>
    <w:rsid w:val="00954B57"/>
    <w:pPr>
      <w:spacing w:before="240" w:after="60"/>
      <w:jc w:val="center"/>
    </w:pPr>
    <w:rPr>
      <w:b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954B57"/>
  </w:style>
  <w:style w:type="paragraph" w:styleId="Tekstpodstawowywcity">
    <w:name w:val="Body Text Indent"/>
    <w:basedOn w:val="Normalny"/>
    <w:rsid w:val="00954B57"/>
    <w:pPr>
      <w:ind w:firstLine="709"/>
      <w:jc w:val="both"/>
    </w:pPr>
    <w:rPr>
      <w:sz w:val="24"/>
    </w:rPr>
  </w:style>
  <w:style w:type="paragraph" w:styleId="Tekstpodstawowywcity2">
    <w:name w:val="Body Text Indent 2"/>
    <w:basedOn w:val="Normalny"/>
    <w:rsid w:val="00954B57"/>
    <w:pPr>
      <w:ind w:left="567"/>
      <w:jc w:val="both"/>
    </w:pPr>
    <w:rPr>
      <w:sz w:val="24"/>
    </w:rPr>
  </w:style>
  <w:style w:type="paragraph" w:styleId="Tekstpodstawowywcity3">
    <w:name w:val="Body Text Indent 3"/>
    <w:basedOn w:val="Normalny"/>
    <w:rsid w:val="00954B57"/>
    <w:pPr>
      <w:ind w:left="567" w:hanging="705"/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954B5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954B57"/>
  </w:style>
  <w:style w:type="paragraph" w:styleId="Tekstpodstawowy2">
    <w:name w:val="Body Text 2"/>
    <w:basedOn w:val="Normalny"/>
    <w:rsid w:val="00954B57"/>
    <w:pPr>
      <w:spacing w:after="120" w:line="300" w:lineRule="atLeast"/>
      <w:jc w:val="both"/>
    </w:pPr>
    <w:rPr>
      <w:rFonts w:ascii="Tahoma" w:hAnsi="Tahoma"/>
      <w:b/>
      <w:bCs/>
      <w:sz w:val="22"/>
    </w:rPr>
  </w:style>
  <w:style w:type="paragraph" w:styleId="Tekstpodstawowy3">
    <w:name w:val="Body Text 3"/>
    <w:basedOn w:val="Normalny"/>
    <w:rsid w:val="00954B57"/>
    <w:pPr>
      <w:spacing w:line="360" w:lineRule="auto"/>
      <w:jc w:val="both"/>
    </w:pPr>
    <w:rPr>
      <w:rFonts w:ascii="Garamond" w:hAnsi="Garamond" w:cs="Arial"/>
      <w:sz w:val="22"/>
    </w:rPr>
  </w:style>
  <w:style w:type="paragraph" w:styleId="Tekstprzypisukocowego">
    <w:name w:val="endnote text"/>
    <w:basedOn w:val="Normalny"/>
    <w:link w:val="TekstprzypisukocowegoZnak"/>
    <w:rsid w:val="0061665B"/>
  </w:style>
  <w:style w:type="character" w:styleId="TekstprzypisukocowegoZnak" w:customStyle="1">
    <w:name w:val="Tekst przypisu końcowego Znak"/>
    <w:basedOn w:val="Domylnaczcionkaakapitu"/>
    <w:link w:val="Tekstprzypisukocowego"/>
    <w:rsid w:val="0061665B"/>
    <w:rPr>
      <w:rFonts w:ascii="Times New Roman" w:hAnsi="Times New Roman"/>
    </w:rPr>
  </w:style>
  <w:style w:type="character" w:styleId="Odwoanieprzypisukocowego">
    <w:name w:val="endnote reference"/>
    <w:basedOn w:val="Domylnaczcionkaakapitu"/>
    <w:rsid w:val="0061665B"/>
    <w:rPr>
      <w:vertAlign w:val="superscript"/>
    </w:rPr>
  </w:style>
  <w:style w:type="character" w:styleId="apple-converted-space" w:customStyle="1">
    <w:name w:val="apple-converted-space"/>
    <w:basedOn w:val="Domylnaczcionkaakapitu"/>
    <w:rsid w:val="00F32705"/>
  </w:style>
  <w:style w:type="character" w:styleId="Hipercze">
    <w:name w:val="Hyperlink"/>
    <w:basedOn w:val="Domylnaczcionkaakapitu"/>
    <w:uiPriority w:val="99"/>
    <w:rsid w:val="00771FEC"/>
    <w:rPr>
      <w:rFonts w:cs="Times New Roman"/>
      <w:color w:val="0000FF"/>
      <w:u w:val="single"/>
    </w:rPr>
  </w:style>
  <w:style w:type="paragraph" w:styleId="Numerowany" w:customStyle="1">
    <w:name w:val="Numerowany"/>
    <w:basedOn w:val="Normalny"/>
    <w:rsid w:val="00ED35C7"/>
    <w:pPr>
      <w:numPr>
        <w:numId w:val="1"/>
      </w:numPr>
      <w:jc w:val="both"/>
    </w:pPr>
    <w:rPr>
      <w:rFonts w:eastAsia="Calibri"/>
      <w:sz w:val="24"/>
      <w:szCs w:val="24"/>
    </w:rPr>
  </w:style>
  <w:style w:type="paragraph" w:styleId="Akapitzlist">
    <w:name w:val="List Paragraph"/>
    <w:aliases w:val="Sl_Akapit z listą,A_wyliczenie,K-P_odwolanie,Akapit z listą5,maz_wyliczenie,opis dzialania,Akapit z listą2,Podsis rysunku,Numerowanie,Akapit z listą BS,Kolorowa lista — akcent 11,L1,List Paragraph,Preambuła,WYPUNKTOWANIE Akapit z listą"/>
    <w:basedOn w:val="Normalny"/>
    <w:link w:val="AkapitzlistZnak"/>
    <w:uiPriority w:val="34"/>
    <w:qFormat/>
    <w:rsid w:val="00ED35C7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A2313C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rsid w:val="00A2313C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basedOn w:val="Domylnaczcionkaakapitu"/>
    <w:link w:val="Tekstpodstawowy"/>
    <w:rsid w:val="004C521E"/>
    <w:rPr>
      <w:rFonts w:ascii="Times New Roman" w:hAnsi="Times New Roman"/>
      <w:color w:val="000000"/>
      <w:sz w:val="24"/>
    </w:rPr>
  </w:style>
  <w:style w:type="paragraph" w:styleId="Poziom2" w:customStyle="1">
    <w:name w:val="Poziom 2"/>
    <w:basedOn w:val="Normalny"/>
    <w:uiPriority w:val="99"/>
    <w:rsid w:val="001268FE"/>
    <w:pPr>
      <w:tabs>
        <w:tab w:val="num" w:pos="567"/>
      </w:tabs>
      <w:spacing w:after="120"/>
      <w:ind w:left="567" w:hanging="567"/>
      <w:jc w:val="both"/>
      <w:outlineLvl w:val="1"/>
    </w:pPr>
    <w:rPr>
      <w:rFonts w:ascii="Tahoma" w:hAnsi="Tahoma" w:cs="Tahoma"/>
      <w:sz w:val="24"/>
      <w:szCs w:val="24"/>
    </w:rPr>
  </w:style>
  <w:style w:type="paragraph" w:styleId="StylePoziom111ptCharChar" w:customStyle="1">
    <w:name w:val="Style Poziom 1 + 11 pt Char Char"/>
    <w:basedOn w:val="Normalny"/>
    <w:next w:val="Normalny"/>
    <w:autoRedefine/>
    <w:uiPriority w:val="99"/>
    <w:rsid w:val="005F3827"/>
    <w:pPr>
      <w:keepNext/>
      <w:spacing w:line="276" w:lineRule="auto"/>
      <w:jc w:val="center"/>
      <w:outlineLvl w:val="0"/>
    </w:pPr>
    <w:rPr>
      <w:b/>
      <w:sz w:val="22"/>
      <w:szCs w:val="22"/>
    </w:rPr>
  </w:style>
  <w:style w:type="paragraph" w:styleId="StylePoziom211pt" w:customStyle="1">
    <w:name w:val="Style Poziom 2 + 11 pt"/>
    <w:basedOn w:val="Poziom2"/>
    <w:uiPriority w:val="99"/>
    <w:rsid w:val="00380DFA"/>
    <w:pPr>
      <w:tabs>
        <w:tab w:val="clear" w:pos="567"/>
      </w:tabs>
      <w:ind w:left="0" w:firstLine="0"/>
    </w:pPr>
    <w:rPr>
      <w:sz w:val="22"/>
      <w:szCs w:val="22"/>
    </w:rPr>
  </w:style>
  <w:style w:type="character" w:styleId="StopkaZnak" w:customStyle="1">
    <w:name w:val="Stopka Znak"/>
    <w:basedOn w:val="Domylnaczcionkaakapitu"/>
    <w:link w:val="Stopka"/>
    <w:rsid w:val="006D45A5"/>
    <w:rPr>
      <w:rFonts w:ascii="Times New Roman" w:hAnsi="Times New Roman"/>
    </w:rPr>
  </w:style>
  <w:style w:type="paragraph" w:styleId="PKOadresat" w:customStyle="1">
    <w:name w:val="PKO adresat"/>
    <w:basedOn w:val="Normalny"/>
    <w:rsid w:val="006D45A5"/>
    <w:pPr>
      <w:spacing w:line="240" w:lineRule="exact"/>
    </w:pPr>
    <w:rPr>
      <w:rFonts w:ascii="PKO Bank Polski" w:hAnsi="PKO Bank Polski"/>
      <w:color w:val="000000"/>
      <w:szCs w:val="24"/>
    </w:rPr>
  </w:style>
  <w:style w:type="character" w:styleId="NagwekZnak" w:customStyle="1">
    <w:name w:val="Nagłówek Znak"/>
    <w:basedOn w:val="Domylnaczcionkaakapitu"/>
    <w:link w:val="Nagwek"/>
    <w:rsid w:val="006D45A5"/>
    <w:rPr>
      <w:rFonts w:ascii="Times New Roman" w:hAnsi="Times New Roman"/>
    </w:rPr>
  </w:style>
  <w:style w:type="paragraph" w:styleId="StandardowyStandardowy1" w:customStyle="1">
    <w:name w:val="Standardowy.Standardowy1"/>
    <w:rsid w:val="006D45A5"/>
    <w:rPr>
      <w:rFonts w:ascii="Times New Roman" w:hAnsi="Times New Roman"/>
      <w:sz w:val="24"/>
      <w:lang w:val="en-GB"/>
    </w:rPr>
  </w:style>
  <w:style w:type="paragraph" w:styleId="TekstpodstawowyEHPTBodyText2F2ndrad" w:customStyle="1">
    <w:name w:val="Tekst podstawowy.EHPT.Body Text2.(F2).ändrad"/>
    <w:basedOn w:val="StandardowyStandardowy1"/>
    <w:rsid w:val="006D45A5"/>
    <w:pPr>
      <w:jc w:val="both"/>
    </w:pPr>
    <w:rPr>
      <w:lang w:val="pl-PL"/>
    </w:rPr>
  </w:style>
  <w:style w:type="paragraph" w:styleId="Paragraf" w:customStyle="1">
    <w:name w:val="Paragraf"/>
    <w:basedOn w:val="Normalny"/>
    <w:rsid w:val="006D45A5"/>
    <w:pPr>
      <w:keepNext/>
      <w:keepLines/>
      <w:spacing w:before="360" w:after="120"/>
      <w:ind w:left="3119"/>
      <w:jc w:val="both"/>
    </w:pPr>
    <w:rPr>
      <w:rFonts w:ascii="Tahoma" w:hAnsi="Tahoma" w:cs="Tahoma"/>
      <w:b/>
      <w:bCs/>
      <w:lang w:eastAsia="en-US"/>
    </w:rPr>
  </w:style>
  <w:style w:type="paragraph" w:styleId="Zwykytekst">
    <w:name w:val="Plain Text"/>
    <w:basedOn w:val="Normalny"/>
    <w:link w:val="ZwykytekstZnak"/>
    <w:unhideWhenUsed/>
    <w:rsid w:val="006D45A5"/>
    <w:rPr>
      <w:rFonts w:ascii="Courier New" w:hAnsi="Courier New"/>
      <w:lang w:eastAsia="en-US"/>
    </w:rPr>
  </w:style>
  <w:style w:type="character" w:styleId="ZwykytekstZnak" w:customStyle="1">
    <w:name w:val="Zwykły tekst Znak"/>
    <w:basedOn w:val="Domylnaczcionkaakapitu"/>
    <w:link w:val="Zwykytekst"/>
    <w:rsid w:val="006D45A5"/>
    <w:rPr>
      <w:rFonts w:ascii="Courier New" w:hAnsi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9765C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uiPriority w:val="99"/>
    <w:rsid w:val="00B9765C"/>
    <w:rPr>
      <w:rFonts w:ascii="Times New Roman" w:hAnsi="Times New Roman"/>
    </w:rPr>
  </w:style>
  <w:style w:type="character" w:styleId="TematkomentarzaZnak" w:customStyle="1">
    <w:name w:val="Temat komentarza Znak"/>
    <w:basedOn w:val="TekstkomentarzaZnak"/>
    <w:link w:val="Tematkomentarza"/>
    <w:semiHidden/>
    <w:rsid w:val="00B9765C"/>
    <w:rPr>
      <w:rFonts w:ascii="Times New Roman" w:hAnsi="Times New Roman"/>
      <w:b/>
      <w:bCs/>
    </w:rPr>
  </w:style>
  <w:style w:type="character" w:styleId="FontStyle18" w:customStyle="1">
    <w:name w:val="Font Style18"/>
    <w:uiPriority w:val="99"/>
    <w:rsid w:val="00B916E3"/>
    <w:rPr>
      <w:rFonts w:ascii="Microsoft Sans Serif" w:hAnsi="Microsoft Sans Serif" w:cs="Microsoft Sans Serif"/>
      <w:sz w:val="22"/>
      <w:szCs w:val="22"/>
    </w:rPr>
  </w:style>
  <w:style w:type="table" w:styleId="Tabela-Siatka">
    <w:name w:val="Table Grid"/>
    <w:basedOn w:val="Standardowy"/>
    <w:rsid w:val="00050B8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agwek2Znak" w:customStyle="1">
    <w:name w:val="Nagłówek 2 Znak"/>
    <w:basedOn w:val="Domylnaczcionkaakapitu"/>
    <w:link w:val="Nagwek2"/>
    <w:rsid w:val="002B388C"/>
    <w:rPr>
      <w:rFonts w:ascii="Times New Roman" w:hAnsi="Times New Roman"/>
      <w:sz w:val="24"/>
    </w:rPr>
  </w:style>
  <w:style w:type="paragraph" w:styleId="Style1" w:customStyle="1">
    <w:name w:val="Style 1"/>
    <w:rsid w:val="0096585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styleId="AkapitzlistZnak" w:customStyle="1">
    <w:name w:val="Akapit z listą Znak"/>
    <w:aliases w:val="Sl_Akapit z listą Znak,A_wyliczenie Znak,K-P_odwolanie Znak,Akapit z listą5 Znak,maz_wyliczenie Znak,opis dzialania Znak,Akapit z listą2 Znak,Podsis rysunku Znak,Numerowanie Znak,Akapit z listą BS Znak,Kolorowa lista — akcent 11 Znak"/>
    <w:link w:val="Akapitzlist"/>
    <w:uiPriority w:val="34"/>
    <w:qFormat/>
    <w:rsid w:val="000A0A37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605376"/>
    <w:rPr>
      <w:rFonts w:ascii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7A1D5A"/>
    <w:rPr>
      <w:vertAlign w:val="superscript"/>
    </w:rPr>
  </w:style>
  <w:style w:type="paragraph" w:styleId="ZnakZnakZnak" w:customStyle="1">
    <w:name w:val="Znak Znak Znak"/>
    <w:basedOn w:val="Normalny"/>
    <w:rsid w:val="00E46637"/>
    <w:rPr>
      <w:sz w:val="24"/>
      <w:szCs w:val="24"/>
    </w:rPr>
  </w:style>
  <w:style w:type="character" w:styleId="object" w:customStyle="1">
    <w:name w:val="object"/>
    <w:basedOn w:val="Domylnaczcionkaakapitu"/>
    <w:rsid w:val="000E2566"/>
  </w:style>
  <w:style w:type="character" w:styleId="Nagwek30" w:customStyle="1">
    <w:name w:val="Nagłówek #3_"/>
    <w:basedOn w:val="Domylnaczcionkaakapitu"/>
    <w:link w:val="Nagwek31"/>
    <w:rsid w:val="00A97BD2"/>
    <w:rPr>
      <w:rFonts w:ascii="Times New Roman" w:hAnsi="Times New Roman"/>
      <w:b/>
      <w:bCs/>
      <w:shd w:val="clear" w:color="auto" w:fill="FFFFFF"/>
    </w:rPr>
  </w:style>
  <w:style w:type="paragraph" w:styleId="Nagwek31" w:customStyle="1">
    <w:name w:val="Nagłówek #3"/>
    <w:basedOn w:val="Normalny"/>
    <w:link w:val="Nagwek30"/>
    <w:rsid w:val="00A97BD2"/>
    <w:pPr>
      <w:widowControl w:val="0"/>
      <w:shd w:val="clear" w:color="auto" w:fill="FFFFFF"/>
      <w:spacing w:line="274" w:lineRule="exact"/>
      <w:ind w:hanging="420"/>
      <w:jc w:val="both"/>
      <w:outlineLvl w:val="2"/>
    </w:pPr>
    <w:rPr>
      <w:b/>
      <w:bCs/>
    </w:rPr>
  </w:style>
  <w:style w:type="character" w:styleId="luchili" w:customStyle="1">
    <w:name w:val="luc_hili"/>
    <w:basedOn w:val="Domylnaczcionkaakapitu"/>
    <w:rsid w:val="00B66A82"/>
  </w:style>
  <w:style w:type="character" w:styleId="Nierozpoznanawzmianka1" w:customStyle="1">
    <w:name w:val="Nierozpoznana wzmianka1"/>
    <w:basedOn w:val="Domylnaczcionkaakapitu"/>
    <w:uiPriority w:val="99"/>
    <w:semiHidden/>
    <w:unhideWhenUsed/>
    <w:rsid w:val="00912642"/>
    <w:rPr>
      <w:color w:val="605E5C"/>
      <w:shd w:val="clear" w:color="auto" w:fill="E1DFDD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rsid w:val="00D073C6"/>
    <w:rPr>
      <w:rFonts w:ascii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5AE"/>
    <w:rPr>
      <w:color w:val="605E5C"/>
      <w:shd w:val="clear" w:color="auto" w:fill="E1DFDD"/>
    </w:rPr>
  </w:style>
  <w:style w:type="paragraph" w:styleId="Style18" w:customStyle="1">
    <w:name w:val="Style18"/>
    <w:basedOn w:val="Normalny"/>
    <w:uiPriority w:val="99"/>
    <w:rsid w:val="00A00FA8"/>
    <w:pPr>
      <w:spacing w:after="120" w:line="276" w:lineRule="auto"/>
    </w:pPr>
    <w:rPr>
      <w:rFonts w:ascii="Calibri" w:hAnsi="Calibri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6267B7"/>
    <w:rPr>
      <w:rFonts w:ascii="Calibri" w:hAnsi="Calibri" w:cs="Calibri" w:eastAsiaTheme="minorHAnsi"/>
      <w:sz w:val="22"/>
      <w:szCs w:val="22"/>
    </w:rPr>
  </w:style>
  <w:style w:type="character" w:styleId="Domy3flnaczcionkaakapitu" w:customStyle="1">
    <w:name w:val="Domyś3flna czcionka akapitu"/>
    <w:uiPriority w:val="99"/>
    <w:rsid w:val="006267B7"/>
  </w:style>
  <w:style w:type="character" w:styleId="Pogrubienie">
    <w:name w:val="Strong"/>
    <w:basedOn w:val="Domylnaczcionkaakapitu"/>
    <w:uiPriority w:val="22"/>
    <w:qFormat/>
    <w:rsid w:val="00AE0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Letters%20&amp;%20Faxes\List%20z%20nag3&#243;wkiem%20ATM%20po%20polsk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94D6A0-14FB-4A0A-80E7-A18485BA69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787B8B-AA29-4EFD-92B4-D243013EE528}">
  <ds:schemaRefs>
    <ds:schemaRef ds:uri="http://schemas.microsoft.com/office/2006/metadata/properties"/>
    <ds:schemaRef ds:uri="cadbb553-7c8b-490b-a24d-25e2962d0c17"/>
    <ds:schemaRef ds:uri="df718192-97c0-4ec5-a160-92b3f1fc0f5c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C35110-7B61-4E19-AD9E-B843E9A8A8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B938D6-3A72-45AF-BE6C-FBD1F8F1DF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List z nag3ówkiem ATM po polsku.dot</ap:Template>
  <ap:Application>Microsoft Word for the web</ap:Application>
  <ap:DocSecurity>0</ap:DocSecurity>
  <ap:ScaleCrop>false</ap:ScaleCrop>
  <ap:Company>MOŚZNiL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Warszawa, niedziela, 0 XXX 0000 r.</dc:title>
  <dc:subject/>
  <dc:creator>Min. Ochrony Środowiska</dc:creator>
  <keywords/>
  <dc:description/>
  <lastModifiedBy>Joanna Gradowska</lastModifiedBy>
  <revision>6</revision>
  <lastPrinted>2020-07-22T13:54:00.0000000Z</lastPrinted>
  <dcterms:created xsi:type="dcterms:W3CDTF">2024-10-18T09:03:00.0000000Z</dcterms:created>
  <dcterms:modified xsi:type="dcterms:W3CDTF">2024-10-22T06:41:10.1570199Z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oba">
    <vt:lpwstr>APUTZ</vt:lpwstr>
  </property>
  <property fmtid="{D5CDD505-2E9C-101B-9397-08002B2CF9AE}" pid="3" name="NazwaPliku">
    <vt:lpwstr>BDGi-2160-umowa wg wzoru umowy na serwis logistyczny 2012 wersja zatwierdzona przez DP 07022012 v1.doc</vt:lpwstr>
  </property>
  <property fmtid="{D5CDD505-2E9C-101B-9397-08002B2CF9AE}" pid="4" name="Subject">
    <vt:lpwstr/>
  </property>
  <property fmtid="{D5CDD505-2E9C-101B-9397-08002B2CF9AE}" pid="5" name="Keywords">
    <vt:lpwstr/>
  </property>
  <property fmtid="{D5CDD505-2E9C-101B-9397-08002B2CF9AE}" pid="6" name="_Author">
    <vt:lpwstr>Min. Ochrony Środowiska</vt:lpwstr>
  </property>
  <property fmtid="{D5CDD505-2E9C-101B-9397-08002B2CF9AE}" pid="7" name="_Category">
    <vt:lpwstr/>
  </property>
  <property fmtid="{D5CDD505-2E9C-101B-9397-08002B2CF9AE}" pid="8" name="Categories">
    <vt:lpwstr/>
  </property>
  <property fmtid="{D5CDD505-2E9C-101B-9397-08002B2CF9AE}" pid="9" name="Approval Level">
    <vt:lpwstr/>
  </property>
  <property fmtid="{D5CDD505-2E9C-101B-9397-08002B2CF9AE}" pid="10" name="_Comments">
    <vt:lpwstr/>
  </property>
  <property fmtid="{D5CDD505-2E9C-101B-9397-08002B2CF9AE}" pid="11" name="Assigned To">
    <vt:lpwstr/>
  </property>
  <property fmtid="{D5CDD505-2E9C-101B-9397-08002B2CF9AE}" pid="12" name="Odbiorcy2">
    <vt:lpwstr>Wszyscy</vt:lpwstr>
  </property>
  <property fmtid="{D5CDD505-2E9C-101B-9397-08002B2CF9AE}" pid="13" name="ContentTypeId">
    <vt:lpwstr>0x0101009293983893E5344AB2AC478B4345BA61</vt:lpwstr>
  </property>
  <property fmtid="{D5CDD505-2E9C-101B-9397-08002B2CF9AE}" pid="14" name="MediaServiceImageTags">
    <vt:lpwstr/>
  </property>
</Properties>
</file>