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B5EF8" w:rsidRDefault="00A125F3" w14:paraId="477E35B9" w14:textId="77777777">
      <w:pPr>
        <w:widowControl/>
        <w:tabs>
          <w:tab w:val="left" w:pos="3119"/>
        </w:tabs>
        <w:suppressAutoHyphens w:val="0"/>
        <w:jc w:val="right"/>
        <w:rPr>
          <w:rFonts w:ascii="Public Sans" w:hAnsi="Public Sans"/>
          <w:b/>
          <w:bCs/>
          <w:sz w:val="22"/>
          <w:szCs w:val="22"/>
        </w:rPr>
      </w:pPr>
      <w:r>
        <w:rPr>
          <w:rFonts w:ascii="Public Sans" w:hAnsi="Public Sans"/>
          <w:b/>
          <w:bCs/>
          <w:sz w:val="22"/>
          <w:szCs w:val="22"/>
        </w:rPr>
        <w:t>Załącznik 4 do Zaproszenia</w:t>
      </w:r>
    </w:p>
    <w:p w:rsidR="003B5EF8" w:rsidRDefault="003B5EF8" w14:paraId="672A6659" w14:textId="77777777">
      <w:pPr>
        <w:pStyle w:val="BodyText"/>
        <w:spacing w:line="264" w:lineRule="auto"/>
        <w:jc w:val="right"/>
        <w:rPr>
          <w:rFonts w:ascii="Public Sans" w:hAnsi="Public Sans"/>
          <w:sz w:val="22"/>
          <w:szCs w:val="22"/>
          <w:lang w:val="pl-PL"/>
        </w:rPr>
      </w:pPr>
    </w:p>
    <w:p w:rsidR="003B5EF8" w:rsidRDefault="00A125F3" w14:paraId="58CE24FA" w14:textId="77777777">
      <w:pPr>
        <w:widowControl/>
        <w:suppressAutoHyphens w:val="0"/>
        <w:ind w:left="567" w:hanging="540"/>
        <w:jc w:val="both"/>
        <w:outlineLvl w:val="0"/>
        <w:rPr>
          <w:rFonts w:ascii="Public Sans" w:hAnsi="Public Sans"/>
          <w:b/>
          <w:bCs/>
          <w:sz w:val="22"/>
          <w:szCs w:val="22"/>
        </w:rPr>
      </w:pPr>
      <w:r>
        <w:rPr>
          <w:rFonts w:ascii="Public Sans" w:hAnsi="Public Sans"/>
          <w:b/>
          <w:bCs/>
          <w:sz w:val="22"/>
          <w:szCs w:val="22"/>
        </w:rPr>
        <w:t>ZAMAWIAJĄCY:</w:t>
      </w:r>
    </w:p>
    <w:p w:rsidR="003B5EF8" w:rsidRDefault="00A125F3" w14:paraId="57EB0949" w14:textId="77777777">
      <w:pPr>
        <w:widowControl/>
        <w:suppressAutoHyphens w:val="0"/>
        <w:jc w:val="left"/>
        <w:rPr>
          <w:rFonts w:ascii="Public Sans" w:hAnsi="Public Sans"/>
          <w:b/>
          <w:bCs/>
          <w:sz w:val="22"/>
          <w:szCs w:val="22"/>
        </w:rPr>
      </w:pPr>
      <w:r>
        <w:rPr>
          <w:rFonts w:ascii="Public Sans" w:hAnsi="Public Sans"/>
          <w:b/>
          <w:bCs/>
          <w:sz w:val="22"/>
          <w:szCs w:val="22"/>
        </w:rPr>
        <w:t xml:space="preserve">Polska Akademia Nauk </w:t>
      </w:r>
    </w:p>
    <w:p w:rsidR="003B5EF8" w:rsidRDefault="00A125F3" w14:paraId="3FE7D26F" w14:textId="77777777">
      <w:pPr>
        <w:widowControl/>
        <w:suppressAutoHyphens w:val="0"/>
        <w:jc w:val="left"/>
        <w:rPr>
          <w:rFonts w:ascii="Public Sans" w:hAnsi="Public Sans"/>
          <w:b/>
          <w:bCs/>
          <w:sz w:val="22"/>
          <w:szCs w:val="22"/>
        </w:rPr>
      </w:pPr>
      <w:r>
        <w:rPr>
          <w:rFonts w:ascii="Public Sans" w:hAnsi="Public Sans"/>
          <w:b/>
          <w:bCs/>
          <w:sz w:val="22"/>
          <w:szCs w:val="22"/>
        </w:rPr>
        <w:t xml:space="preserve">Dom Zjazdów i Konferencji w Jabłonnie </w:t>
      </w:r>
    </w:p>
    <w:p w:rsidR="003B5EF8" w:rsidRDefault="00A125F3" w14:paraId="19E672DA" w14:textId="77777777">
      <w:pPr>
        <w:widowControl/>
        <w:suppressAutoHyphens w:val="0"/>
        <w:jc w:val="left"/>
        <w:rPr>
          <w:rFonts w:ascii="Public Sans" w:hAnsi="Public Sans"/>
          <w:sz w:val="22"/>
          <w:szCs w:val="22"/>
        </w:rPr>
      </w:pPr>
      <w:r>
        <w:rPr>
          <w:rFonts w:ascii="Public Sans" w:hAnsi="Public Sans"/>
          <w:sz w:val="22"/>
          <w:szCs w:val="22"/>
        </w:rPr>
        <w:t xml:space="preserve">ul. Modlińska 105, 05-110 Jabłonna </w:t>
      </w:r>
    </w:p>
    <w:p w:rsidR="003B5EF8" w:rsidRDefault="00A125F3" w14:paraId="1C7D2303" w14:textId="77777777">
      <w:pPr>
        <w:pStyle w:val="BodyText"/>
        <w:spacing w:line="240" w:lineRule="auto"/>
        <w:rPr>
          <w:rFonts w:ascii="Public Sans" w:hAnsi="Public Sans" w:eastAsia="Calibri"/>
          <w:sz w:val="22"/>
          <w:szCs w:val="22"/>
          <w:lang w:eastAsia="en-US"/>
        </w:rPr>
      </w:pPr>
      <w:r>
        <w:rPr>
          <w:rFonts w:ascii="Public Sans" w:hAnsi="Public Sans"/>
          <w:b/>
          <w:bCs/>
          <w:sz w:val="22"/>
          <w:szCs w:val="22"/>
          <w:lang w:val="pl-PL"/>
        </w:rPr>
        <w:t xml:space="preserve">WYKONAWCA: </w:t>
      </w:r>
      <w:r>
        <w:rPr>
          <w:rFonts w:ascii="Public Sans" w:hAnsi="Public Sans" w:eastAsia="Calibri"/>
          <w:sz w:val="22"/>
          <w:szCs w:val="22"/>
          <w:lang w:eastAsia="en-US"/>
        </w:rPr>
        <w:t>……………………………………………………………………………………….………</w:t>
      </w:r>
    </w:p>
    <w:p w:rsidR="003B5EF8" w:rsidRDefault="00A125F3" w14:paraId="7ED49E3A" w14:textId="77777777">
      <w:pPr>
        <w:widowControl/>
        <w:suppressAutoHyphens w:val="0"/>
        <w:ind w:right="5954"/>
        <w:contextualSpacing/>
        <w:jc w:val="left"/>
        <w:rPr>
          <w:rFonts w:ascii="Public Sans" w:hAnsi="Public Sans" w:eastAsia="Calibri"/>
          <w:sz w:val="16"/>
          <w:szCs w:val="16"/>
          <w:lang w:eastAsia="en-US"/>
        </w:rPr>
      </w:pPr>
      <w:r>
        <w:rPr>
          <w:rFonts w:ascii="Public Sans" w:hAnsi="Public Sans" w:eastAsia="Calibri"/>
          <w:sz w:val="16"/>
          <w:szCs w:val="16"/>
          <w:lang w:eastAsia="en-US"/>
        </w:rPr>
        <w:t>(pełna nazwa/firma, adres)</w:t>
      </w:r>
    </w:p>
    <w:p w:rsidR="003B5EF8" w:rsidRDefault="00A125F3" w14:paraId="3A1A9B3C" w14:textId="77777777">
      <w:pPr>
        <w:widowControl/>
        <w:suppressAutoHyphens w:val="0"/>
        <w:rPr>
          <w:rFonts w:ascii="Public Sans" w:hAnsi="Public Sans" w:eastAsia="Calibri"/>
          <w:b/>
          <w:sz w:val="22"/>
          <w:szCs w:val="22"/>
          <w:lang w:eastAsia="en-US"/>
        </w:rPr>
      </w:pPr>
      <w:r>
        <w:rPr>
          <w:rFonts w:ascii="Public Sans" w:hAnsi="Public Sans" w:eastAsia="Calibri"/>
          <w:b/>
          <w:sz w:val="22"/>
          <w:szCs w:val="22"/>
          <w:lang w:eastAsia="en-US"/>
        </w:rPr>
        <w:t>WYKAZ OSÓB</w:t>
      </w:r>
    </w:p>
    <w:p w:rsidR="003B5EF8" w:rsidRDefault="00A125F3" w14:paraId="03B14E42" w14:textId="77777777">
      <w:pPr>
        <w:widowControl/>
        <w:suppressAutoHyphens w:val="0"/>
        <w:rPr>
          <w:rFonts w:ascii="Public Sans" w:hAnsi="Public Sans" w:eastAsia="Calibri"/>
          <w:b/>
          <w:sz w:val="22"/>
          <w:szCs w:val="22"/>
          <w:lang w:eastAsia="en-US"/>
        </w:rPr>
      </w:pPr>
      <w:r>
        <w:rPr>
          <w:rFonts w:ascii="Public Sans" w:hAnsi="Public Sans" w:eastAsia="Calibri"/>
          <w:b/>
          <w:sz w:val="22"/>
          <w:szCs w:val="22"/>
          <w:lang w:eastAsia="en-US"/>
        </w:rPr>
        <w:t>skierowanych przez Wykonawcę do realizacji zamówienia publicznego</w:t>
      </w:r>
    </w:p>
    <w:p w:rsidR="003B5EF8" w:rsidP="48D57499" w:rsidRDefault="48D57499" w14:paraId="3379D501" w14:textId="0A0710C2">
      <w:pPr>
        <w:widowControl/>
        <w:shd w:val="clear" w:color="auto" w:fill="FFFFFF" w:themeFill="background1"/>
        <w:suppressAutoHyphens w:val="0"/>
        <w:ind w:hanging="142"/>
        <w:contextualSpacing/>
        <w:rPr>
          <w:rFonts w:ascii="Public Sans" w:hAnsi="Public Sans"/>
          <w:color w:val="000000"/>
          <w:sz w:val="20"/>
          <w:szCs w:val="20"/>
        </w:rPr>
      </w:pPr>
      <w:r w:rsidRPr="48D57499">
        <w:rPr>
          <w:rFonts w:ascii="Public Sans" w:hAnsi="Public Sans" w:eastAsia="Calibri"/>
          <w:sz w:val="20"/>
          <w:szCs w:val="20"/>
          <w:lang w:eastAsia="en-US"/>
        </w:rPr>
        <w:t xml:space="preserve"> W związku z ubieganiem się o udzielenie zamówienia publicznego w celu rozeznania rynku cen na</w:t>
      </w:r>
      <w:r w:rsidRPr="48D57499">
        <w:rPr>
          <w:rFonts w:ascii="Public Sans" w:hAnsi="Public Sans" w:cs="Arial"/>
          <w:b/>
          <w:bCs/>
          <w:sz w:val="20"/>
          <w:szCs w:val="20"/>
        </w:rPr>
        <w:t xml:space="preserve"> </w:t>
      </w:r>
      <w:bookmarkStart w:name="_Hlk108615453" w:id="0"/>
      <w:r w:rsidRPr="009B3196" w:rsidR="009B3196">
        <w:rPr>
          <w:rFonts w:ascii="Public Sans" w:hAnsi="Public Sans" w:cs="Arial"/>
          <w:b/>
          <w:bCs/>
          <w:sz w:val="22"/>
          <w:szCs w:val="22"/>
        </w:rPr>
        <w:t>w</w:t>
      </w:r>
      <w:bookmarkEnd w:id="0"/>
      <w:r w:rsidRPr="48D57499">
        <w:rPr>
          <w:rFonts w:ascii="Public Sans" w:hAnsi="Public Sans" w:eastAsia="Public Sans" w:cs="Public Sans"/>
          <w:b/>
          <w:bCs/>
          <w:color w:val="000000" w:themeColor="text1"/>
          <w:sz w:val="22"/>
          <w:szCs w:val="22"/>
        </w:rPr>
        <w:t xml:space="preserve">ykonanie dokumentacji projektowej budowlano – wykonawczej dla zadania pn.: “Przebudowa rozdzielnicy głównej, WLZ oraz przyłączy do budynków - wykonanie dokumentacji budowlano-wykonawczej, robót budowlanych oraz nadzorów “ w Jabłonnie </w:t>
      </w:r>
      <w:r w:rsidRPr="008B3DB0">
        <w:rPr>
          <w:rFonts w:ascii="Public Sans" w:hAnsi="Public Sans" w:eastAsia="Public Sans" w:cs="Public Sans"/>
          <w:b/>
          <w:bCs/>
          <w:color w:val="000000" w:themeColor="text1"/>
          <w:sz w:val="22"/>
          <w:szCs w:val="22"/>
        </w:rPr>
        <w:t xml:space="preserve"> na terenie działki nr ew.4/5, obr.0005 przy ul. Modlińskiej 105 w Jabłonnie, gm. Jabłonna</w:t>
      </w:r>
      <w:r w:rsidR="00AE7672">
        <w:rPr>
          <w:rFonts w:ascii="Public Sans" w:hAnsi="Public Sans" w:eastAsia="Public Sans" w:cs="Public Sans"/>
          <w:b/>
          <w:bCs/>
          <w:color w:val="000000" w:themeColor="text1"/>
          <w:sz w:val="22"/>
          <w:szCs w:val="22"/>
        </w:rPr>
        <w:t xml:space="preserve"> </w:t>
      </w:r>
      <w:r w:rsidRPr="008B3DB0">
        <w:rPr>
          <w:rFonts w:ascii="Public Sans" w:hAnsi="Public Sans" w:eastAsia="Public Sans" w:cs="Public Sans"/>
          <w:b/>
          <w:bCs/>
          <w:color w:val="000000" w:themeColor="text1"/>
          <w:sz w:val="22"/>
          <w:szCs w:val="22"/>
        </w:rPr>
        <w:t>-</w:t>
      </w:r>
      <w:r w:rsidRPr="48D57499">
        <w:rPr>
          <w:rFonts w:ascii="Public Sans" w:hAnsi="Public Sans" w:cs="Arial"/>
          <w:i/>
          <w:iCs/>
          <w:sz w:val="20"/>
          <w:szCs w:val="20"/>
        </w:rPr>
        <w:t xml:space="preserve"> z możliwością udzielenia zamówienia</w:t>
      </w:r>
      <w:r w:rsidRPr="48D57499">
        <w:rPr>
          <w:rFonts w:ascii="Public Sans" w:hAnsi="Public Sans"/>
          <w:i/>
          <w:iCs/>
          <w:color w:val="000000" w:themeColor="text1"/>
          <w:sz w:val="20"/>
          <w:szCs w:val="20"/>
        </w:rPr>
        <w:t xml:space="preserve">, nr sprawy: </w:t>
      </w:r>
      <w:r w:rsidRPr="48D57499">
        <w:rPr>
          <w:rFonts w:ascii="Public Sans" w:hAnsi="Public Sans"/>
          <w:b/>
          <w:bCs/>
          <w:i/>
          <w:iCs/>
          <w:color w:val="000000" w:themeColor="text1"/>
          <w:sz w:val="20"/>
          <w:szCs w:val="20"/>
        </w:rPr>
        <w:t xml:space="preserve">35/2024/ZP </w:t>
      </w:r>
      <w:r w:rsidRPr="48D57499">
        <w:rPr>
          <w:rFonts w:ascii="Public Sans" w:hAnsi="Public Sans"/>
          <w:i/>
          <w:iCs/>
          <w:color w:val="000000" w:themeColor="text1"/>
          <w:sz w:val="20"/>
          <w:szCs w:val="20"/>
        </w:rPr>
        <w:t xml:space="preserve"> </w:t>
      </w:r>
      <w:r w:rsidRPr="48D57499">
        <w:rPr>
          <w:rFonts w:ascii="Public Sans" w:hAnsi="Public Sans"/>
          <w:color w:val="000000" w:themeColor="text1"/>
          <w:sz w:val="20"/>
          <w:szCs w:val="20"/>
        </w:rPr>
        <w:t>składam niniejszy wykaz:</w:t>
      </w:r>
    </w:p>
    <w:p w:rsidR="003B5EF8" w:rsidRDefault="003B5EF8" w14:paraId="5DAB6C7B" w14:textId="77777777">
      <w:pPr>
        <w:widowControl/>
        <w:suppressAutoHyphens w:val="0"/>
        <w:contextualSpacing/>
        <w:jc w:val="both"/>
        <w:rPr>
          <w:rFonts w:ascii="Public Sans" w:hAnsi="Public Sans"/>
          <w:bCs/>
          <w:i/>
          <w:color w:val="000000"/>
          <w:sz w:val="20"/>
          <w:szCs w:val="20"/>
        </w:rPr>
      </w:pPr>
    </w:p>
    <w:tbl>
      <w:tblPr>
        <w:tblW w:w="1418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2370"/>
        <w:gridCol w:w="1545"/>
        <w:gridCol w:w="2880"/>
        <w:gridCol w:w="6682"/>
      </w:tblGrid>
      <w:tr w:rsidR="003B5EF8" w:rsidTr="00CA05D8" w14:paraId="39FC5CD9" w14:textId="77777777">
        <w:trPr>
          <w:trHeight w:val="790"/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3B5EF8" w:rsidRDefault="00A125F3" w14:paraId="4840D583" w14:textId="77777777">
            <w:pPr>
              <w:suppressAutoHyphens w:val="0"/>
              <w:rPr>
                <w:rFonts w:ascii="Public Sans" w:hAnsi="Public Sans" w:eastAsia="Calibri"/>
                <w:b/>
                <w:sz w:val="20"/>
                <w:szCs w:val="20"/>
                <w:lang w:eastAsia="en-US"/>
              </w:rPr>
            </w:pPr>
            <w:r>
              <w:rPr>
                <w:rFonts w:ascii="Public Sans" w:hAnsi="Public Sans" w:eastAsia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3B5EF8" w:rsidRDefault="00A125F3" w14:paraId="744E50EE" w14:textId="77777777">
            <w:pPr>
              <w:suppressAutoHyphens w:val="0"/>
              <w:rPr>
                <w:rFonts w:ascii="Public Sans" w:hAnsi="Public Sans" w:eastAsia="Calibri"/>
                <w:b/>
                <w:sz w:val="20"/>
                <w:szCs w:val="20"/>
                <w:lang w:eastAsia="en-US"/>
              </w:rPr>
            </w:pPr>
            <w:r>
              <w:rPr>
                <w:rFonts w:ascii="Public Sans" w:hAnsi="Public Sans" w:eastAsia="Calibri"/>
                <w:b/>
                <w:sz w:val="20"/>
                <w:szCs w:val="20"/>
                <w:lang w:eastAsia="en-US"/>
              </w:rPr>
              <w:t>Imię i nazwisko</w:t>
            </w:r>
          </w:p>
        </w:tc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3B5EF8" w:rsidRDefault="00A125F3" w14:paraId="49E13877" w14:textId="77777777">
            <w:pPr>
              <w:suppressAutoHyphens w:val="0"/>
              <w:rPr>
                <w:rFonts w:ascii="Public Sans" w:hAnsi="Public Sans" w:eastAsia="Calibri"/>
                <w:b/>
                <w:sz w:val="20"/>
                <w:szCs w:val="20"/>
                <w:lang w:eastAsia="en-US"/>
              </w:rPr>
            </w:pPr>
            <w:r>
              <w:rPr>
                <w:rFonts w:ascii="Public Sans" w:hAnsi="Public Sans" w:eastAsia="Calibri"/>
                <w:b/>
                <w:sz w:val="20"/>
                <w:szCs w:val="20"/>
                <w:lang w:eastAsia="en-US"/>
              </w:rPr>
              <w:t>Funkcja</w:t>
            </w:r>
          </w:p>
        </w:tc>
        <w:tc>
          <w:tcPr>
            <w:tcW w:w="28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3B5EF8" w:rsidRDefault="00A125F3" w14:paraId="03F1E9EB" w14:textId="77777777">
            <w:pPr>
              <w:suppressAutoHyphens w:val="0"/>
              <w:rPr>
                <w:rFonts w:ascii="Public Sans" w:hAnsi="Public Sans"/>
                <w:b/>
                <w:sz w:val="20"/>
                <w:szCs w:val="20"/>
              </w:rPr>
            </w:pPr>
            <w:r>
              <w:rPr>
                <w:rFonts w:ascii="Public Sans" w:hAnsi="Public Sans" w:eastAsia="Calibri"/>
                <w:b/>
                <w:sz w:val="20"/>
                <w:szCs w:val="20"/>
                <w:lang w:eastAsia="en-US"/>
              </w:rPr>
              <w:t>Podmiot, na rzecz którego były realizowane zamówienia</w:t>
            </w:r>
          </w:p>
        </w:tc>
        <w:tc>
          <w:tcPr>
            <w:tcW w:w="66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3B5EF8" w:rsidRDefault="00A125F3" w14:paraId="7D28B19B" w14:textId="77777777">
            <w:pPr>
              <w:suppressAutoHyphens w:val="0"/>
              <w:rPr>
                <w:rFonts w:ascii="Public Sans" w:hAnsi="Public Sans"/>
                <w:b/>
                <w:sz w:val="20"/>
                <w:szCs w:val="20"/>
              </w:rPr>
            </w:pPr>
            <w:r>
              <w:rPr>
                <w:rFonts w:ascii="Public Sans" w:hAnsi="Public Sans"/>
                <w:b/>
                <w:sz w:val="20"/>
                <w:szCs w:val="20"/>
              </w:rPr>
              <w:t xml:space="preserve">Posiadane uprawnienia </w:t>
            </w:r>
          </w:p>
          <w:p w:rsidR="003B5EF8" w:rsidRDefault="00A125F3" w14:paraId="1AB2883C" w14:textId="77777777">
            <w:pPr>
              <w:suppressAutoHyphens w:val="0"/>
              <w:rPr>
                <w:rFonts w:ascii="Public Sans" w:hAnsi="Public Sans" w:eastAsia="Calibri"/>
                <w:b/>
                <w:sz w:val="20"/>
                <w:szCs w:val="20"/>
                <w:lang w:eastAsia="en-US"/>
              </w:rPr>
            </w:pPr>
            <w:r>
              <w:rPr>
                <w:rFonts w:ascii="Public Sans" w:hAnsi="Public Sans"/>
                <w:sz w:val="20"/>
                <w:szCs w:val="20"/>
              </w:rPr>
              <w:t xml:space="preserve">(Opis pozwalający na stwierdzenie spełniania wymagań określonych w pkt 4b) </w:t>
            </w:r>
            <w:r>
              <w:rPr>
                <w:rFonts w:ascii="Public Sans" w:hAnsi="Public Sans" w:eastAsia="Calibri"/>
                <w:color w:val="000000"/>
                <w:kern w:val="2"/>
                <w:sz w:val="20"/>
                <w:szCs w:val="20"/>
                <w:lang w:eastAsia="en-US"/>
              </w:rPr>
              <w:t>Zaproszenia</w:t>
            </w:r>
            <w:r>
              <w:rPr>
                <w:rFonts w:ascii="Public Sans" w:hAnsi="Public Sans"/>
                <w:sz w:val="20"/>
                <w:szCs w:val="20"/>
              </w:rPr>
              <w:t>)</w:t>
            </w:r>
          </w:p>
        </w:tc>
      </w:tr>
      <w:tr w:rsidR="003B5EF8" w:rsidTr="00CA05D8" w14:paraId="5EE9ECB2" w14:textId="77777777">
        <w:trPr>
          <w:cantSplit/>
          <w:trHeight w:val="838"/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3B5EF8" w:rsidRDefault="00A125F3" w14:paraId="649841BE" w14:textId="77777777">
            <w:pPr>
              <w:suppressAutoHyphens w:val="0"/>
              <w:snapToGrid w:val="0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3B5EF8" w:rsidRDefault="003B5EF8" w14:paraId="02EB378F" w14:textId="77777777">
            <w:pPr>
              <w:suppressAutoHyphens w:val="0"/>
              <w:snapToGrid w:val="0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</w:tc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3B5EF8" w:rsidRDefault="00A125F3" w14:paraId="6FABD09E" w14:textId="77777777">
            <w:pPr>
              <w:suppressAutoHyphens w:val="0"/>
              <w:ind w:right="60"/>
              <w:rPr>
                <w:rFonts w:ascii="Public Sans" w:hAnsi="Public Sans" w:eastAsia="Courier New"/>
                <w:sz w:val="18"/>
                <w:szCs w:val="18"/>
              </w:rPr>
            </w:pPr>
            <w:r>
              <w:rPr>
                <w:rFonts w:ascii="Public Sans" w:hAnsi="Public Sans" w:eastAsia="Courier New"/>
                <w:sz w:val="18"/>
                <w:szCs w:val="18"/>
              </w:rPr>
              <w:t xml:space="preserve">Projektant </w:t>
            </w:r>
          </w:p>
        </w:tc>
        <w:tc>
          <w:tcPr>
            <w:tcW w:w="28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3B5EF8" w:rsidRDefault="003B5EF8" w14:paraId="6A05A809" w14:textId="77777777">
            <w:pPr>
              <w:suppressAutoHyphens w:val="0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</w:tc>
        <w:tc>
          <w:tcPr>
            <w:tcW w:w="66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3B5EF8" w:rsidRDefault="00A125F3" w14:paraId="4C3DB49E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uprawnienia do projektowania w zakresie sieci i instalacji elektrycznych bez ograniczeń</w:t>
            </w:r>
          </w:p>
          <w:p w:rsidR="003B5EF8" w:rsidRDefault="003B5EF8" w14:paraId="5A39BBE3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  <w:p w:rsidRPr="00C218F1" w:rsidR="003B5EF8" w:rsidRDefault="00A125F3" w14:paraId="4404A919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00C218F1">
              <w:rPr>
                <w:rFonts w:ascii="Public Sans" w:hAnsi="Public Sans" w:eastAsia="Calibri"/>
                <w:sz w:val="18"/>
                <w:szCs w:val="18"/>
                <w:lang w:eastAsia="en-US"/>
              </w:rPr>
              <w:t>Zakres uprawnień: …………….. (podaje wykonawca)</w:t>
            </w:r>
          </w:p>
          <w:p w:rsidRPr="00C218F1" w:rsidR="003B5EF8" w:rsidRDefault="00A125F3" w14:paraId="6CDD6A00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00C218F1">
              <w:rPr>
                <w:rFonts w:ascii="Public Sans" w:hAnsi="Public Sans" w:eastAsia="Calibri"/>
                <w:sz w:val="18"/>
                <w:szCs w:val="18"/>
                <w:lang w:eastAsia="en-US"/>
              </w:rPr>
              <w:t>Numer uprawnień: ……………… (podaje wykonawca)</w:t>
            </w:r>
          </w:p>
          <w:p w:rsidRPr="00C218F1" w:rsidR="003B5EF8" w:rsidRDefault="00A125F3" w14:paraId="6CC52CE8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00C218F1">
              <w:rPr>
                <w:rFonts w:ascii="Public Sans" w:hAnsi="Public Sans" w:eastAsia="Calibri"/>
                <w:sz w:val="18"/>
                <w:szCs w:val="18"/>
                <w:lang w:eastAsia="en-US"/>
              </w:rPr>
              <w:t>Data nadania uprawnień: ……………………. (podaje wykonawca)</w:t>
            </w:r>
          </w:p>
          <w:p w:rsidRPr="00C218F1" w:rsidR="003B5EF8" w:rsidRDefault="00A125F3" w14:paraId="1369869B" w14:textId="77777777">
            <w:pPr>
              <w:tabs>
                <w:tab w:val="left" w:pos="1515"/>
              </w:tabs>
              <w:suppressAutoHyphens w:val="0"/>
              <w:snapToGrid w:val="0"/>
              <w:jc w:val="both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00C218F1">
              <w:rPr>
                <w:rFonts w:ascii="Public Sans" w:hAnsi="Public Sans" w:eastAsia="Calibri"/>
                <w:sz w:val="18"/>
                <w:szCs w:val="18"/>
                <w:lang w:eastAsia="en-US"/>
              </w:rPr>
              <w:t>Nazwa organu, który nadał uprawnienia: …………… (podaje wykonawca)</w:t>
            </w:r>
          </w:p>
          <w:p w:rsidRPr="00C218F1" w:rsidR="003B5EF8" w:rsidRDefault="003B5EF8" w14:paraId="41C8F396" w14:textId="77777777">
            <w:pPr>
              <w:tabs>
                <w:tab w:val="left" w:pos="1515"/>
              </w:tabs>
              <w:suppressAutoHyphens w:val="0"/>
              <w:snapToGrid w:val="0"/>
              <w:jc w:val="both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  <w:p w:rsidR="003B5EF8" w:rsidRDefault="00A125F3" w14:paraId="3E431C17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dokumentacja projektowa dla budynku objętego prawną ochroną konserwatorską, poprzez wpis do rejestru zabytków na podstawie  przepisów  ustawy z dnia 23.07.2003 r. o ochronie zabytków i opiece nad zabytkami (</w:t>
            </w:r>
            <w:proofErr w:type="spellStart"/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t.j</w:t>
            </w:r>
            <w:proofErr w:type="spellEnd"/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. Dz.U. z 2022 r., poz. 840 ze zm.): </w:t>
            </w:r>
          </w:p>
          <w:p w:rsidR="003B5EF8" w:rsidRDefault="003B5EF8" w14:paraId="72A3D3EC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  <w:p w:rsidR="0046501C" w:rsidP="0046501C" w:rsidRDefault="009E3386" w14:paraId="0C3C5C22" w14:textId="77777777">
            <w:pPr>
              <w:pStyle w:val="ListParagraph"/>
              <w:numPr>
                <w:ilvl w:val="0"/>
                <w:numId w:val="5"/>
              </w:numPr>
              <w:suppressAutoHyphens w:val="0"/>
              <w:ind w:left="506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Zakres </w:t>
            </w:r>
            <w:r w:rsidRPr="006A0435" w:rsidR="00A125F3">
              <w:rPr>
                <w:rFonts w:ascii="Public Sans" w:hAnsi="Public Sans" w:eastAsia="Calibri"/>
                <w:sz w:val="18"/>
                <w:szCs w:val="18"/>
                <w:lang w:eastAsia="en-US"/>
              </w:rPr>
              <w:t>wykonan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 w:rsidR="00A125F3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dokumentacj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i</w:t>
            </w:r>
            <w:r w:rsidRPr="006A0435" w:rsidR="00A125F3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projektow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 w:rsidR="00A125F3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: ……………………………. </w:t>
            </w:r>
            <w:r w:rsidRPr="00C218F1" w:rsidR="00A125F3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  <w:r w:rsidRPr="006A0435" w:rsidR="00A125F3">
              <w:rPr>
                <w:rFonts w:ascii="Public Sans" w:hAnsi="Public Sans" w:eastAsia="Calibri"/>
                <w:sz w:val="18"/>
                <w:szCs w:val="18"/>
                <w:lang w:eastAsia="en-US"/>
              </w:rPr>
              <w:t>,</w:t>
            </w:r>
          </w:p>
          <w:p w:rsidR="003B5EF8" w:rsidP="0046501C" w:rsidRDefault="00A125F3" w14:paraId="3F987AFB" w14:textId="18EEDAD1">
            <w:pPr>
              <w:pStyle w:val="ListParagraph"/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nr rejestru</w:t>
            </w:r>
            <w:r w:rsidR="00BB492E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dla zabytku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: ……….  </w:t>
            </w:r>
            <w:r w:rsidRPr="00C218F1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Pr="00C218F1" w:rsidR="000D2062" w:rsidP="00C218F1" w:rsidRDefault="001D65F5" w14:paraId="19410173" w14:textId="1146AE0E">
            <w:pPr>
              <w:pStyle w:val="ListParagraph"/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termin wykona</w:t>
            </w:r>
            <w:r w:rsidR="009828BA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na </w:t>
            </w:r>
            <w:r w:rsidR="00E262D2">
              <w:rPr>
                <w:rFonts w:ascii="Public Sans" w:hAnsi="Public Sans" w:eastAsia="Calibri"/>
                <w:sz w:val="18"/>
                <w:szCs w:val="18"/>
                <w:lang w:eastAsia="en-US"/>
              </w:rPr>
              <w:t>dokumentacji</w:t>
            </w:r>
            <w:r w:rsidR="007107EB">
              <w:rPr>
                <w:rFonts w:ascii="Public Sans" w:hAnsi="Public Sans" w:eastAsia="Calibri"/>
                <w:sz w:val="18"/>
                <w:szCs w:val="18"/>
                <w:lang w:eastAsia="en-US"/>
              </w:rPr>
              <w:t>: …………………………………</w:t>
            </w:r>
          </w:p>
          <w:p w:rsidRPr="00C218F1" w:rsidR="00BB492E" w:rsidP="00C218F1" w:rsidRDefault="00BB492E" w14:paraId="48468EEF" w14:textId="77777777">
            <w:pPr>
              <w:pStyle w:val="ListParagraph"/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  <w:p w:rsidR="0046501C" w:rsidP="0046501C" w:rsidRDefault="009E3386" w14:paraId="7195EB77" w14:textId="77777777">
            <w:pPr>
              <w:pStyle w:val="ListParagraph"/>
              <w:numPr>
                <w:ilvl w:val="0"/>
                <w:numId w:val="5"/>
              </w:numPr>
              <w:suppressAutoHyphens w:val="0"/>
              <w:ind w:left="506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Zakres 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wykonan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dokumentacj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i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projektow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: </w:t>
            </w:r>
            <w:r w:rsidRPr="006A0435" w:rsid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……………………………. </w:t>
            </w:r>
            <w:r w:rsidRPr="00C218F1" w:rsid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  <w:r w:rsidRPr="006A0435" w:rsid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, </w:t>
            </w:r>
          </w:p>
          <w:p w:rsidR="006A0435" w:rsidP="0046501C" w:rsidRDefault="006A0435" w14:paraId="24FD1CC7" w14:textId="0AC98F95">
            <w:pPr>
              <w:pStyle w:val="ListParagraph"/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nr rejestru</w:t>
            </w:r>
            <w:r w:rsidR="00BB492E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dla zabytku</w:t>
            </w:r>
            <w:r w:rsidR="00047454">
              <w:rPr>
                <w:rFonts w:ascii="Public Sans" w:hAnsi="Public Sans" w:eastAsia="Calibri"/>
                <w:sz w:val="18"/>
                <w:szCs w:val="18"/>
                <w:lang w:eastAsia="en-US"/>
              </w:rPr>
              <w:t>,</w:t>
            </w:r>
            <w:r w:rsidR="00644EE9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jeżeli </w:t>
            </w:r>
            <w:r w:rsidR="00047454">
              <w:rPr>
                <w:rFonts w:ascii="Public Sans" w:hAnsi="Public Sans" w:eastAsia="Calibri"/>
                <w:sz w:val="18"/>
                <w:szCs w:val="18"/>
                <w:lang w:eastAsia="en-US"/>
              </w:rPr>
              <w:t>dotyczy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: ……….  </w:t>
            </w:r>
            <w:r w:rsidRPr="00C218F1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="009E3386" w:rsidP="009E3386" w:rsidRDefault="0046501C" w14:paraId="5E5A1688" w14:textId="7265CFF9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               </w:t>
            </w:r>
            <w:r w:rsidR="007107EB">
              <w:rPr>
                <w:rFonts w:ascii="Public Sans" w:hAnsi="Public Sans" w:eastAsia="Calibri"/>
                <w:sz w:val="18"/>
                <w:szCs w:val="18"/>
                <w:lang w:eastAsia="en-US"/>
              </w:rPr>
              <w:t>termin wykonana dokumentacji: …………………</w:t>
            </w:r>
            <w:r w:rsidR="009E3386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</w:t>
            </w:r>
            <w:r w:rsidRPr="006767FD" w:rsidR="009E3386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="003B5EF8" w:rsidRDefault="003B5EF8" w14:paraId="0D0B940D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</w:tc>
      </w:tr>
    </w:tbl>
    <w:p w:rsidR="003B5EF8" w:rsidRDefault="003B5EF8" w14:paraId="0E27B00A" w14:textId="77777777">
      <w:pPr>
        <w:widowControl/>
        <w:suppressAutoHyphens w:val="0"/>
        <w:contextualSpacing/>
        <w:jc w:val="both"/>
        <w:rPr>
          <w:rFonts w:ascii="Public Sans" w:hAnsi="Public Sans" w:eastAsia="Calibri"/>
          <w:iCs/>
          <w:sz w:val="22"/>
          <w:szCs w:val="22"/>
        </w:rPr>
      </w:pPr>
    </w:p>
    <w:tbl>
      <w:tblPr>
        <w:tblW w:w="1398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1516"/>
        <w:gridCol w:w="7493"/>
        <w:gridCol w:w="4979"/>
      </w:tblGrid>
      <w:tr w:rsidR="003B5EF8" w:rsidTr="6E5F4401" w14:paraId="269F4BC7" w14:textId="77777777">
        <w:trPr>
          <w:trHeight w:val="555"/>
        </w:trPr>
        <w:tc>
          <w:tcPr>
            <w:tcW w:w="13988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3B5EF8" w:rsidRDefault="00A125F3" w14:paraId="16C8A657" w14:textId="77777777">
            <w:pPr>
              <w:suppressAutoHyphens w:val="0"/>
              <w:contextualSpacing/>
              <w:rPr>
                <w:rFonts w:ascii="Public Sans" w:hAnsi="Public Sans" w:eastAsia="Calibri"/>
                <w:iCs/>
                <w:sz w:val="22"/>
                <w:szCs w:val="22"/>
              </w:rPr>
            </w:pPr>
            <w:commentRangeStart w:id="1"/>
            <w:commentRangeStart w:id="2"/>
            <w:r>
              <w:rPr>
                <w:rFonts w:ascii="Public Sans" w:hAnsi="Public Sans"/>
                <w:b/>
                <w:bCs/>
                <w:color w:val="FF0000"/>
                <w:sz w:val="20"/>
                <w:szCs w:val="20"/>
              </w:rPr>
              <w:t xml:space="preserve">Doświadczenie projektanta do kryterium oceny ofert, o którym mowa w pkt 5) </w:t>
            </w:r>
            <w:commentRangeEnd w:id="1"/>
            <w:r>
              <w:commentReference w:id="1"/>
            </w:r>
            <w:commentRangeEnd w:id="2"/>
            <w:r>
              <w:commentReference w:id="2"/>
            </w:r>
            <w:r>
              <w:rPr>
                <w:rFonts w:ascii="Public Sans" w:hAnsi="Public Sans"/>
                <w:b/>
                <w:bCs/>
                <w:color w:val="FF0000"/>
                <w:sz w:val="20"/>
                <w:szCs w:val="20"/>
              </w:rPr>
              <w:t>Zaproszenia do składania ofert</w:t>
            </w:r>
          </w:p>
          <w:p w:rsidR="003B5EF8" w:rsidP="00E40665" w:rsidRDefault="003B5EF8" w14:paraId="44EAFD9C" w14:textId="7777777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B5EF8" w:rsidTr="6E5F4401" w14:paraId="0489EDB1" w14:textId="77777777">
        <w:trPr>
          <w:trHeight w:val="330"/>
        </w:trPr>
        <w:tc>
          <w:tcPr>
            <w:tcW w:w="151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3B5EF8" w:rsidRDefault="006E0263" w14:paraId="47886996" w14:textId="63E4FE73">
            <w:pPr>
              <w:suppressAutoHyphens w:val="0"/>
              <w:ind w:left="1080"/>
              <w:jc w:val="both"/>
              <w:textAlignment w:val="baseline"/>
              <w:rPr>
                <w:rFonts w:ascii="Public Sans" w:hAnsi="Public Sans" w:cs="Segoe UI"/>
                <w:sz w:val="18"/>
                <w:szCs w:val="18"/>
              </w:rPr>
            </w:pPr>
            <w:r>
              <w:rPr>
                <w:rFonts w:ascii="Public Sans" w:hAnsi="Public Sans" w:cs="Segoe UI"/>
                <w:sz w:val="18"/>
                <w:szCs w:val="18"/>
              </w:rPr>
              <w:t>1</w:t>
            </w:r>
            <w:r w:rsidR="00A125F3">
              <w:rPr>
                <w:rFonts w:ascii="Public Sans" w:hAnsi="Public Sans" w:cs="Segoe UI"/>
                <w:sz w:val="18"/>
                <w:szCs w:val="18"/>
              </w:rPr>
              <w:t>.</w:t>
            </w:r>
          </w:p>
        </w:tc>
        <w:tc>
          <w:tcPr>
            <w:tcW w:w="74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0D2062" w:rsidP="000D2062" w:rsidRDefault="009E3386" w14:paraId="2F7CC64C" w14:textId="57B4862D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Zakres 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wykonan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dokumentacj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i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projektow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:</w:t>
            </w:r>
            <w:r w:rsidRPr="00C218F1" w:rsidR="000D2062">
              <w:rPr>
                <w:rFonts w:ascii="Public Sans" w:hAnsi="Public Sans" w:eastAsia="Calibri"/>
                <w:sz w:val="18"/>
                <w:szCs w:val="18"/>
                <w:lang w:eastAsia="en-US"/>
              </w:rPr>
              <w:t>: ……………………………. (podaje wykonawca)</w:t>
            </w:r>
          </w:p>
          <w:p w:rsidRPr="00C218F1" w:rsidR="000D2062" w:rsidP="00C218F1" w:rsidRDefault="000D2062" w14:paraId="60D02959" w14:textId="52D523FC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  <w:p w:rsidR="003B5EF8" w:rsidRDefault="00A125F3" w14:paraId="15AA318D" w14:textId="7777777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Public Sans" w:hAnsi="Public Sans" w:cs="Segoe UI"/>
                <w:sz w:val="18"/>
                <w:szCs w:val="18"/>
              </w:rPr>
              <w:t> </w:t>
            </w:r>
          </w:p>
        </w:tc>
        <w:tc>
          <w:tcPr>
            <w:tcW w:w="497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6E031C" w:rsidP="006E031C" w:rsidRDefault="006E031C" w14:paraId="399EA922" w14:textId="2EC5437F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T</w:t>
            </w:r>
            <w:r w:rsidRPr="001A47F8">
              <w:rPr>
                <w:rFonts w:ascii="Public Sans" w:hAnsi="Public Sans" w:eastAsia="Calibri"/>
                <w:sz w:val="18"/>
                <w:szCs w:val="18"/>
                <w:lang w:eastAsia="en-US"/>
              </w:rPr>
              <w:t>ermin wykonana dokumentacji: …………………………………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Pr="001A47F8" w:rsidR="006E031C" w:rsidP="006E031C" w:rsidRDefault="006E031C" w14:paraId="16CB582B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  <w:p w:rsidR="006E031C" w:rsidP="006E031C" w:rsidRDefault="006E031C" w14:paraId="120222CB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001A47F8">
              <w:rPr>
                <w:rFonts w:ascii="Public Sans" w:hAnsi="Public Sans" w:eastAsia="Calibri"/>
                <w:sz w:val="18"/>
                <w:szCs w:val="18"/>
                <w:lang w:eastAsia="en-US"/>
              </w:rPr>
              <w:t>Podmiot, na rzecz którego była wykonana dokumentacja projektowa: ………………………………………………………………………………………………….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="003B5EF8" w:rsidRDefault="00A125F3" w14:paraId="01512BE8" w14:textId="7777777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Public Sans" w:hAnsi="Public Sans" w:cs="Segoe UI"/>
                <w:sz w:val="18"/>
                <w:szCs w:val="18"/>
              </w:rPr>
              <w:t> </w:t>
            </w:r>
          </w:p>
        </w:tc>
      </w:tr>
      <w:tr w:rsidR="003B5EF8" w:rsidTr="6E5F4401" w14:paraId="71EBF950" w14:textId="77777777">
        <w:trPr>
          <w:trHeight w:val="330"/>
        </w:trPr>
        <w:tc>
          <w:tcPr>
            <w:tcW w:w="151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3B5EF8" w:rsidRDefault="006E0263" w14:paraId="224EAAE3" w14:textId="630263C8">
            <w:pPr>
              <w:suppressAutoHyphens w:val="0"/>
              <w:ind w:left="1080"/>
              <w:jc w:val="both"/>
              <w:textAlignment w:val="baseline"/>
              <w:rPr>
                <w:rFonts w:ascii="Public Sans" w:hAnsi="Public Sans" w:cs="Segoe UI"/>
                <w:sz w:val="18"/>
                <w:szCs w:val="18"/>
              </w:rPr>
            </w:pPr>
            <w:r>
              <w:rPr>
                <w:rFonts w:ascii="Public Sans" w:hAnsi="Public Sans" w:cs="Segoe UI"/>
                <w:sz w:val="18"/>
                <w:szCs w:val="18"/>
              </w:rPr>
              <w:t>2</w:t>
            </w:r>
            <w:r w:rsidR="00A125F3">
              <w:rPr>
                <w:rFonts w:ascii="Public Sans" w:hAnsi="Public Sans" w:cs="Segoe UI"/>
                <w:sz w:val="18"/>
                <w:szCs w:val="18"/>
              </w:rPr>
              <w:t> </w:t>
            </w:r>
          </w:p>
        </w:tc>
        <w:tc>
          <w:tcPr>
            <w:tcW w:w="74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6E031C" w:rsidP="006E031C" w:rsidRDefault="006E031C" w14:paraId="4FC01A95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Zakres 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wykonan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dokumentacj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i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projektow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: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: ……………………………. (podaje wykonawca)</w:t>
            </w:r>
          </w:p>
          <w:p w:rsidR="003B5EF8" w:rsidRDefault="00A125F3" w14:paraId="0DA70637" w14:textId="7777777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Public Sans" w:hAnsi="Public Sans" w:cs="Segoe UI"/>
                <w:sz w:val="18"/>
                <w:szCs w:val="18"/>
              </w:rPr>
              <w:t> </w:t>
            </w:r>
          </w:p>
        </w:tc>
        <w:tc>
          <w:tcPr>
            <w:tcW w:w="497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6E031C" w:rsidP="006E031C" w:rsidRDefault="006E031C" w14:paraId="519FAAA5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T</w:t>
            </w:r>
            <w:r w:rsidRPr="001A47F8">
              <w:rPr>
                <w:rFonts w:ascii="Public Sans" w:hAnsi="Public Sans" w:eastAsia="Calibri"/>
                <w:sz w:val="18"/>
                <w:szCs w:val="18"/>
                <w:lang w:eastAsia="en-US"/>
              </w:rPr>
              <w:t>ermin wykonana dokumentacji: …………………………………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Pr="001A47F8" w:rsidR="006E031C" w:rsidP="006E031C" w:rsidRDefault="006E031C" w14:paraId="75624A50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  <w:p w:rsidR="006E031C" w:rsidP="006E031C" w:rsidRDefault="006E031C" w14:paraId="56C9DF1D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001A47F8">
              <w:rPr>
                <w:rFonts w:ascii="Public Sans" w:hAnsi="Public Sans" w:eastAsia="Calibri"/>
                <w:sz w:val="18"/>
                <w:szCs w:val="18"/>
                <w:lang w:eastAsia="en-US"/>
              </w:rPr>
              <w:t>Podmiot, na rzecz którego była wykonana dokumentacja projektowa: ………………………………………………………………………………………………….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="003B5EF8" w:rsidRDefault="00A125F3" w14:paraId="46624170" w14:textId="7777777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Public Sans" w:hAnsi="Public Sans" w:cs="Segoe UI"/>
                <w:sz w:val="18"/>
                <w:szCs w:val="18"/>
              </w:rPr>
              <w:t> </w:t>
            </w:r>
          </w:p>
        </w:tc>
      </w:tr>
      <w:tr w:rsidR="003B5EF8" w:rsidTr="6E5F4401" w14:paraId="67469FC8" w14:textId="77777777">
        <w:trPr>
          <w:trHeight w:val="330"/>
        </w:trPr>
        <w:tc>
          <w:tcPr>
            <w:tcW w:w="151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3B5EF8" w:rsidRDefault="006E0263" w14:paraId="58F4C6DB" w14:textId="6DBAEB6F">
            <w:pPr>
              <w:suppressAutoHyphens w:val="0"/>
              <w:ind w:left="1080"/>
              <w:jc w:val="both"/>
              <w:textAlignment w:val="baseline"/>
              <w:rPr>
                <w:rFonts w:ascii="Public Sans" w:hAnsi="Public Sans" w:cs="Segoe UI"/>
                <w:sz w:val="18"/>
                <w:szCs w:val="18"/>
              </w:rPr>
            </w:pPr>
            <w:r>
              <w:rPr>
                <w:rFonts w:ascii="Public Sans" w:hAnsi="Public Sans" w:cs="Segoe UI"/>
                <w:sz w:val="18"/>
                <w:szCs w:val="18"/>
              </w:rPr>
              <w:t>3</w:t>
            </w:r>
            <w:r w:rsidR="00A125F3">
              <w:rPr>
                <w:rFonts w:ascii="Public Sans" w:hAnsi="Public Sans" w:cs="Segoe UI"/>
                <w:sz w:val="18"/>
                <w:szCs w:val="18"/>
              </w:rPr>
              <w:t>. </w:t>
            </w:r>
          </w:p>
        </w:tc>
        <w:tc>
          <w:tcPr>
            <w:tcW w:w="74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6E031C" w:rsidP="006E031C" w:rsidRDefault="006E031C" w14:paraId="19677251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Zakres 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wykonan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dokumentacj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i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projektow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: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: ……………………………. (podaje wykonawca)</w:t>
            </w:r>
          </w:p>
          <w:p w:rsidR="003B5EF8" w:rsidRDefault="00A125F3" w14:paraId="4B8484D5" w14:textId="7777777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Public Sans" w:hAnsi="Public Sans" w:cs="Segoe UI"/>
                <w:sz w:val="18"/>
                <w:szCs w:val="18"/>
              </w:rPr>
              <w:t> </w:t>
            </w:r>
          </w:p>
        </w:tc>
        <w:tc>
          <w:tcPr>
            <w:tcW w:w="497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6E031C" w:rsidP="006E031C" w:rsidRDefault="006E031C" w14:paraId="23C42C90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T</w:t>
            </w:r>
            <w:r w:rsidRPr="001A47F8">
              <w:rPr>
                <w:rFonts w:ascii="Public Sans" w:hAnsi="Public Sans" w:eastAsia="Calibri"/>
                <w:sz w:val="18"/>
                <w:szCs w:val="18"/>
                <w:lang w:eastAsia="en-US"/>
              </w:rPr>
              <w:t>ermin wykonana dokumentacji: …………………………………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Pr="001A47F8" w:rsidR="006E031C" w:rsidP="006E031C" w:rsidRDefault="006E031C" w14:paraId="37EE6834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  <w:p w:rsidR="006E031C" w:rsidP="006E031C" w:rsidRDefault="006E031C" w14:paraId="50206F34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001A47F8">
              <w:rPr>
                <w:rFonts w:ascii="Public Sans" w:hAnsi="Public Sans" w:eastAsia="Calibri"/>
                <w:sz w:val="18"/>
                <w:szCs w:val="18"/>
                <w:lang w:eastAsia="en-US"/>
              </w:rPr>
              <w:t>Podmiot, na rzecz którego była wykonana dokumentacja projektowa: ………………………………………………………………………………………………….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="003B5EF8" w:rsidRDefault="00A125F3" w14:paraId="4F8F56C0" w14:textId="7777777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Public Sans" w:hAnsi="Public Sans" w:cs="Segoe UI"/>
                <w:sz w:val="18"/>
                <w:szCs w:val="18"/>
              </w:rPr>
              <w:t> </w:t>
            </w:r>
          </w:p>
        </w:tc>
      </w:tr>
      <w:tr w:rsidR="003B5EF8" w:rsidTr="6E5F4401" w14:paraId="095ACE06" w14:textId="77777777">
        <w:trPr>
          <w:trHeight w:val="330"/>
        </w:trPr>
        <w:tc>
          <w:tcPr>
            <w:tcW w:w="151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3B5EF8" w:rsidRDefault="567794AA" w14:paraId="04092FCF" w14:textId="6ECE2396">
            <w:pPr>
              <w:suppressAutoHyphens w:val="0"/>
              <w:ind w:left="1080"/>
              <w:textAlignment w:val="baseline"/>
              <w:rPr>
                <w:rFonts w:ascii="Public Sans" w:hAnsi="Public Sans" w:cs="Segoe UI"/>
                <w:sz w:val="18"/>
                <w:szCs w:val="18"/>
              </w:rPr>
              <w:pPrChange w:author="Agnieszka Skrzydlewska" w:date="2024-08-22T13:02:00Z" w16du:dateUtc="2024-08-22T11:02:00Z" w:id="3">
                <w:pPr>
                  <w:numPr>
                    <w:numId w:val="3"/>
                  </w:numPr>
                  <w:tabs>
                    <w:tab w:val="num" w:pos="1495"/>
                  </w:tabs>
                  <w:suppressAutoHyphens w:val="0"/>
                  <w:ind w:left="1080"/>
                  <w:textAlignment w:val="baseline"/>
                </w:pPr>
              </w:pPrChange>
            </w:pPr>
            <w:ins w:author="Agnieszka Skrzydlewska" w:date="2024-08-22T11:02:00Z" w:id="4">
              <w:r w:rsidRPr="494F8332">
                <w:rPr>
                  <w:rFonts w:ascii="Public Sans" w:hAnsi="Public Sans" w:cs="Segoe UI"/>
                  <w:sz w:val="18"/>
                  <w:szCs w:val="18"/>
                </w:rPr>
                <w:t>4</w:t>
              </w:r>
              <w:r w:rsidRPr="6DB64AA9">
                <w:rPr>
                  <w:rFonts w:ascii="Public Sans" w:hAnsi="Public Sans" w:cs="Segoe UI"/>
                  <w:sz w:val="18"/>
                  <w:szCs w:val="18"/>
                </w:rPr>
                <w:t>.</w:t>
              </w:r>
            </w:ins>
          </w:p>
        </w:tc>
        <w:tc>
          <w:tcPr>
            <w:tcW w:w="74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6E031C" w:rsidP="006E031C" w:rsidRDefault="006E031C" w14:paraId="1C1915D9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Zakres 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wykonan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dokumentacj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i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projektow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: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: ……………………………. (podaje wykonawca)</w:t>
            </w:r>
          </w:p>
          <w:p w:rsidR="003B5EF8" w:rsidRDefault="003B5EF8" w14:paraId="4B94D5A5" w14:textId="77777777">
            <w:pPr>
              <w:suppressAutoHyphens w:val="0"/>
              <w:textAlignment w:val="baseline"/>
              <w:rPr>
                <w:rFonts w:ascii="Public Sans" w:hAnsi="Public Sans" w:cs="Segoe UI"/>
                <w:sz w:val="18"/>
                <w:szCs w:val="18"/>
              </w:rPr>
            </w:pPr>
          </w:p>
        </w:tc>
        <w:tc>
          <w:tcPr>
            <w:tcW w:w="497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6E031C" w:rsidP="006E031C" w:rsidRDefault="006E031C" w14:paraId="6DE7B57F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T</w:t>
            </w:r>
            <w:r w:rsidRPr="001A47F8">
              <w:rPr>
                <w:rFonts w:ascii="Public Sans" w:hAnsi="Public Sans" w:eastAsia="Calibri"/>
                <w:sz w:val="18"/>
                <w:szCs w:val="18"/>
                <w:lang w:eastAsia="en-US"/>
              </w:rPr>
              <w:t>ermin wykonana dokumentacji: …………………………………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Pr="001A47F8" w:rsidR="006E031C" w:rsidP="006E031C" w:rsidRDefault="006E031C" w14:paraId="6D2AC13F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  <w:p w:rsidR="006E031C" w:rsidP="006E031C" w:rsidRDefault="006E031C" w14:paraId="1C446E52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001A47F8">
              <w:rPr>
                <w:rFonts w:ascii="Public Sans" w:hAnsi="Public Sans" w:eastAsia="Calibri"/>
                <w:sz w:val="18"/>
                <w:szCs w:val="18"/>
                <w:lang w:eastAsia="en-US"/>
              </w:rPr>
              <w:t>Podmiot, na rzecz którego była wykonana dokumentacja projektowa: ………………………………………………………………………………………………….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="003B5EF8" w:rsidRDefault="003B5EF8" w14:paraId="3DEEC669" w14:textId="77777777">
            <w:pPr>
              <w:suppressAutoHyphens w:val="0"/>
              <w:textAlignment w:val="baseline"/>
              <w:rPr>
                <w:rFonts w:ascii="Public Sans" w:hAnsi="Public Sans" w:cs="Segoe UI"/>
                <w:sz w:val="18"/>
                <w:szCs w:val="18"/>
              </w:rPr>
            </w:pPr>
          </w:p>
        </w:tc>
      </w:tr>
      <w:tr w:rsidR="003B5EF8" w:rsidTr="6E5F4401" w14:paraId="2F206315" w14:textId="77777777">
        <w:trPr>
          <w:trHeight w:val="330"/>
        </w:trPr>
        <w:tc>
          <w:tcPr>
            <w:tcW w:w="151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3B5EF8" w:rsidRDefault="00A125F3" w14:paraId="1A1BDBC2" w14:textId="77777777">
            <w:pPr>
              <w:numPr>
                <w:ilvl w:val="0"/>
                <w:numId w:val="3"/>
              </w:numPr>
              <w:suppressAutoHyphens w:val="0"/>
              <w:ind w:left="1080" w:firstLine="0"/>
              <w:textAlignment w:val="baseline"/>
              <w:rPr>
                <w:rFonts w:ascii="Public Sans" w:hAnsi="Public Sans" w:cs="Segoe UI"/>
                <w:sz w:val="18"/>
                <w:szCs w:val="18"/>
              </w:rPr>
            </w:pPr>
            <w:r>
              <w:rPr>
                <w:rFonts w:ascii="Public Sans" w:hAnsi="Public Sans" w:cs="Segoe UI"/>
                <w:sz w:val="18"/>
                <w:szCs w:val="18"/>
              </w:rPr>
              <w:t>‍</w:t>
            </w:r>
          </w:p>
        </w:tc>
        <w:tc>
          <w:tcPr>
            <w:tcW w:w="74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6E031C" w:rsidP="006E031C" w:rsidRDefault="006E031C" w14:paraId="2F3C8FCB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Zakres 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wykonan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dokumentacj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i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projektow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: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: ……………………………. (podaje wykonawca)</w:t>
            </w:r>
          </w:p>
          <w:p w:rsidR="003B5EF8" w:rsidRDefault="003B5EF8" w14:paraId="3656B9AB" w14:textId="77777777">
            <w:pPr>
              <w:suppressAutoHyphens w:val="0"/>
              <w:textAlignment w:val="baseline"/>
              <w:rPr>
                <w:rFonts w:ascii="Public Sans" w:hAnsi="Public Sans" w:cs="Segoe UI"/>
                <w:sz w:val="18"/>
                <w:szCs w:val="18"/>
              </w:rPr>
            </w:pPr>
          </w:p>
        </w:tc>
        <w:tc>
          <w:tcPr>
            <w:tcW w:w="497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6E031C" w:rsidP="006E031C" w:rsidRDefault="006E031C" w14:paraId="442FBFAE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T</w:t>
            </w:r>
            <w:r w:rsidRPr="001A47F8">
              <w:rPr>
                <w:rFonts w:ascii="Public Sans" w:hAnsi="Public Sans" w:eastAsia="Calibri"/>
                <w:sz w:val="18"/>
                <w:szCs w:val="18"/>
                <w:lang w:eastAsia="en-US"/>
              </w:rPr>
              <w:t>ermin wykonana dokumentacji: …………………………………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Pr="001A47F8" w:rsidR="006E031C" w:rsidP="006E031C" w:rsidRDefault="006E031C" w14:paraId="76D94AE0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  <w:p w:rsidR="006E031C" w:rsidP="006E031C" w:rsidRDefault="006E031C" w14:paraId="091A7D52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001A47F8">
              <w:rPr>
                <w:rFonts w:ascii="Public Sans" w:hAnsi="Public Sans" w:eastAsia="Calibri"/>
                <w:sz w:val="18"/>
                <w:szCs w:val="18"/>
                <w:lang w:eastAsia="en-US"/>
              </w:rPr>
              <w:t>Podmiot, na rzecz którego była wykonana dokumentacja projektowa: ………………………………………………………………………………………………….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(podaje wykonawca)</w:t>
            </w:r>
          </w:p>
          <w:p w:rsidR="003B5EF8" w:rsidRDefault="003B5EF8" w14:paraId="45FB0818" w14:textId="77777777">
            <w:pPr>
              <w:suppressAutoHyphens w:val="0"/>
              <w:textAlignment w:val="baseline"/>
              <w:rPr>
                <w:rFonts w:ascii="Public Sans" w:hAnsi="Public Sans" w:cs="Segoe UI"/>
                <w:sz w:val="18"/>
                <w:szCs w:val="18"/>
              </w:rPr>
            </w:pPr>
          </w:p>
        </w:tc>
      </w:tr>
      <w:tr w:rsidR="003B5EF8" w:rsidTr="6E5F4401" w14:paraId="3002EF60" w14:textId="77777777">
        <w:trPr>
          <w:trHeight w:val="330"/>
        </w:trPr>
        <w:tc>
          <w:tcPr>
            <w:tcW w:w="151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3B5EF8" w:rsidRDefault="00A125F3" w14:paraId="4824FC73" w14:textId="77777777">
            <w:pPr>
              <w:numPr>
                <w:ilvl w:val="0"/>
                <w:numId w:val="3"/>
              </w:numPr>
              <w:suppressAutoHyphens w:val="0"/>
              <w:ind w:left="1080" w:firstLine="0"/>
              <w:textAlignment w:val="baseline"/>
              <w:rPr>
                <w:rFonts w:ascii="Public Sans" w:hAnsi="Public Sans" w:cs="Segoe UI"/>
                <w:sz w:val="18"/>
                <w:szCs w:val="18"/>
              </w:rPr>
            </w:pPr>
            <w:r>
              <w:rPr>
                <w:rFonts w:ascii="Public Sans" w:hAnsi="Public Sans" w:cs="Segoe UI"/>
                <w:sz w:val="18"/>
                <w:szCs w:val="18"/>
              </w:rPr>
              <w:t>‍</w:t>
            </w:r>
          </w:p>
        </w:tc>
        <w:tc>
          <w:tcPr>
            <w:tcW w:w="74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6E031C" w:rsidP="006E031C" w:rsidRDefault="006E031C" w14:paraId="2068AB2C" w14:textId="77777777">
            <w:pPr>
              <w:suppressAutoHyphens w:val="0"/>
              <w:jc w:val="left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Zakres 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wykonan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dokumentacj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i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 xml:space="preserve"> projektow</w:t>
            </w:r>
            <w:r>
              <w:rPr>
                <w:rFonts w:ascii="Public Sans" w:hAnsi="Public Sans" w:eastAsia="Calibri"/>
                <w:sz w:val="18"/>
                <w:szCs w:val="18"/>
                <w:lang w:eastAsia="en-US"/>
              </w:rPr>
              <w:t>ej</w:t>
            </w:r>
            <w:r w:rsidRPr="006A0435">
              <w:rPr>
                <w:rFonts w:ascii="Public Sans" w:hAnsi="Public Sans" w:eastAsia="Calibri"/>
                <w:sz w:val="18"/>
                <w:szCs w:val="18"/>
                <w:lang w:eastAsia="en-US"/>
              </w:rPr>
              <w:t>:</w:t>
            </w:r>
            <w:r w:rsidRPr="006767FD">
              <w:rPr>
                <w:rFonts w:ascii="Public Sans" w:hAnsi="Public Sans" w:eastAsia="Calibri"/>
                <w:sz w:val="18"/>
                <w:szCs w:val="18"/>
                <w:lang w:eastAsia="en-US"/>
              </w:rPr>
              <w:t>: ……………………………. (podaje wykonawca)</w:t>
            </w:r>
          </w:p>
          <w:p w:rsidR="003B5EF8" w:rsidRDefault="003B5EF8" w14:paraId="049F31CB" w14:textId="77777777">
            <w:pPr>
              <w:suppressAutoHyphens w:val="0"/>
              <w:textAlignment w:val="baseline"/>
              <w:rPr>
                <w:rFonts w:ascii="Public Sans" w:hAnsi="Public Sans" w:cs="Segoe UI"/>
                <w:sz w:val="18"/>
                <w:szCs w:val="18"/>
              </w:rPr>
            </w:pPr>
          </w:p>
        </w:tc>
        <w:tc>
          <w:tcPr>
            <w:tcW w:w="497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3B5EF8" w:rsidP="6E5F4401" w:rsidRDefault="003B5EF8" w14:noSpellErr="1" w14:paraId="604F8D97" w14:textId="2EC5437F">
            <w:pPr>
              <w:suppressAutoHyphens w:val="0"/>
              <w:jc w:val="left"/>
              <w:textAlignment w:val="baseline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6E5F4401" w:rsidR="148A3FFF">
              <w:rPr>
                <w:rFonts w:ascii="Public Sans" w:hAnsi="Public Sans" w:eastAsia="Calibri"/>
                <w:sz w:val="18"/>
                <w:szCs w:val="18"/>
                <w:lang w:eastAsia="en-US"/>
              </w:rPr>
              <w:t>Termin wykonana dokumentacji: ………………………………… (podaje wykonawca)</w:t>
            </w:r>
          </w:p>
          <w:p w:rsidR="003B5EF8" w:rsidP="6E5F4401" w:rsidRDefault="003B5EF8" w14:textId="77777777" w14:paraId="2B68C11A">
            <w:pPr>
              <w:suppressAutoHyphens w:val="0"/>
              <w:jc w:val="left"/>
              <w:textAlignment w:val="baseline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</w:p>
          <w:p w:rsidR="003B5EF8" w:rsidP="6E5F4401" w:rsidRDefault="003B5EF8" w14:textId="77777777" w14:noSpellErr="1" w14:paraId="5CF364B7">
            <w:pPr>
              <w:suppressAutoHyphens w:val="0"/>
              <w:jc w:val="left"/>
              <w:textAlignment w:val="baseline"/>
              <w:rPr>
                <w:rFonts w:ascii="Public Sans" w:hAnsi="Public Sans" w:eastAsia="Calibri"/>
                <w:sz w:val="18"/>
                <w:szCs w:val="18"/>
                <w:lang w:eastAsia="en-US"/>
              </w:rPr>
            </w:pPr>
            <w:r w:rsidRPr="6E5F4401" w:rsidR="148A3FFF">
              <w:rPr>
                <w:rFonts w:ascii="Public Sans" w:hAnsi="Public Sans" w:eastAsia="Calibri"/>
                <w:sz w:val="18"/>
                <w:szCs w:val="18"/>
                <w:lang w:eastAsia="en-US"/>
              </w:rPr>
              <w:t>Podmiot, na rzecz którego była wykonana dokumentacja projektowa: …………………………………………………………………………………………………. (podaje wykonawca)</w:t>
            </w:r>
          </w:p>
          <w:p w:rsidR="003B5EF8" w:rsidRDefault="003B5EF8" w14:paraId="53128261" w14:textId="0997BA14">
            <w:pPr>
              <w:suppressAutoHyphens w:val="0"/>
              <w:textAlignment w:val="baseline"/>
              <w:rPr>
                <w:rFonts w:ascii="Public Sans" w:hAnsi="Public Sans" w:cs="Segoe UI"/>
                <w:sz w:val="18"/>
                <w:szCs w:val="18"/>
              </w:rPr>
            </w:pPr>
          </w:p>
        </w:tc>
      </w:tr>
    </w:tbl>
    <w:p w:rsidR="003B5EF8" w:rsidRDefault="003B5EF8" w14:paraId="62486C05" w14:textId="77777777">
      <w:pPr>
        <w:widowControl/>
        <w:suppressAutoHyphens w:val="0"/>
        <w:contextualSpacing/>
        <w:jc w:val="both"/>
        <w:rPr>
          <w:rFonts w:ascii="Public Sans" w:hAnsi="Public Sans" w:eastAsia="Calibri"/>
          <w:iCs/>
          <w:sz w:val="22"/>
          <w:szCs w:val="22"/>
        </w:rPr>
      </w:pPr>
    </w:p>
    <w:p w:rsidR="003B5EF8" w:rsidRDefault="003B5EF8" w14:paraId="4101652C" w14:textId="77777777">
      <w:pPr>
        <w:widowControl/>
        <w:suppressAutoHyphens w:val="0"/>
        <w:contextualSpacing/>
        <w:jc w:val="both"/>
        <w:rPr>
          <w:rFonts w:ascii="Public Sans" w:hAnsi="Public Sans" w:eastAsia="Calibri"/>
          <w:iCs/>
          <w:sz w:val="22"/>
          <w:szCs w:val="22"/>
        </w:rPr>
      </w:pPr>
    </w:p>
    <w:p w:rsidR="003B5EF8" w:rsidRDefault="00A125F3" w14:paraId="09C928DD" w14:textId="77777777">
      <w:pPr>
        <w:widowControl/>
        <w:suppressAutoHyphens w:val="0"/>
        <w:contextualSpacing/>
        <w:jc w:val="both"/>
        <w:rPr>
          <w:rFonts w:ascii="Public Sans" w:hAnsi="Public Sans" w:eastAsia="Calibri"/>
          <w:iCs/>
          <w:sz w:val="22"/>
          <w:szCs w:val="22"/>
        </w:rPr>
      </w:pPr>
      <w:commentRangeStart w:id="5"/>
      <w:commentRangeStart w:id="6"/>
      <w:r>
        <w:rPr>
          <w:rFonts w:ascii="Public Sans" w:hAnsi="Public Sans" w:eastAsia="Calibri"/>
          <w:iCs/>
          <w:sz w:val="22"/>
          <w:szCs w:val="22"/>
        </w:rPr>
        <w:t>………………………………………………….</w:t>
      </w:r>
      <w:commentRangeEnd w:id="5"/>
      <w:r>
        <w:commentReference w:id="5"/>
      </w:r>
      <w:commentRangeEnd w:id="6"/>
      <w:r>
        <w:commentReference w:id="6"/>
      </w:r>
    </w:p>
    <w:p w:rsidR="003B5EF8" w:rsidRDefault="00A125F3" w14:paraId="620C0311" w14:textId="5799E522">
      <w:pPr>
        <w:widowControl/>
        <w:suppressAutoHyphens w:val="0"/>
        <w:ind w:left="357"/>
        <w:jc w:val="left"/>
        <w:rPr>
          <w:rFonts w:ascii="Public Sans" w:hAnsi="Public Sans" w:eastAsia="Calibri"/>
          <w:i/>
          <w:iCs/>
          <w:sz w:val="20"/>
          <w:szCs w:val="20"/>
          <w:lang w:eastAsia="en-US"/>
        </w:rPr>
      </w:pPr>
      <w:r>
        <w:rPr>
          <w:rFonts w:ascii="Public Sans" w:hAnsi="Public Sans" w:eastAsia="Calibri"/>
          <w:i/>
          <w:iCs/>
          <w:sz w:val="20"/>
          <w:szCs w:val="20"/>
          <w:lang w:eastAsia="en-US"/>
        </w:rPr>
        <w:tab/>
      </w:r>
      <w:r>
        <w:rPr>
          <w:rFonts w:ascii="Public Sans" w:hAnsi="Public Sans" w:eastAsia="Calibri"/>
          <w:i/>
          <w:iCs/>
          <w:sz w:val="20"/>
          <w:szCs w:val="20"/>
          <w:lang w:eastAsia="en-US"/>
        </w:rPr>
        <w:t>………………………..</w:t>
      </w:r>
      <w:r>
        <w:rPr>
          <w:rFonts w:ascii="Public Sans" w:hAnsi="Public Sans" w:eastAsia="Calibri"/>
          <w:i/>
          <w:iCs/>
          <w:sz w:val="20"/>
          <w:szCs w:val="20"/>
          <w:lang w:eastAsia="en-US"/>
        </w:rPr>
        <w:tab/>
      </w:r>
      <w:r>
        <w:rPr>
          <w:rFonts w:ascii="Public Sans" w:hAnsi="Public Sans" w:eastAsia="Calibri"/>
          <w:i/>
          <w:iCs/>
          <w:sz w:val="20"/>
          <w:szCs w:val="20"/>
          <w:lang w:eastAsia="en-US"/>
        </w:rPr>
        <w:t xml:space="preserve">  ………………………………….............................................................................................................................</w:t>
      </w:r>
    </w:p>
    <w:p w:rsidR="003B5EF8" w:rsidRDefault="00A125F3" w14:paraId="09E5B882" w14:textId="77777777">
      <w:pPr>
        <w:widowControl/>
        <w:suppressAutoHyphens w:val="0"/>
        <w:ind w:left="357" w:hanging="73"/>
        <w:jc w:val="left"/>
        <w:rPr>
          <w:rFonts w:ascii="Public Sans" w:hAnsi="Public Sans" w:eastAsia="Calibri"/>
          <w:i/>
          <w:iCs/>
          <w:sz w:val="16"/>
          <w:szCs w:val="16"/>
          <w:lang w:eastAsia="en-US"/>
        </w:rPr>
      </w:pPr>
      <w:r>
        <w:rPr>
          <w:rFonts w:ascii="Public Sans" w:hAnsi="Public Sans" w:eastAsia="Calibri"/>
          <w:i/>
          <w:iCs/>
          <w:sz w:val="16"/>
          <w:szCs w:val="16"/>
          <w:lang w:eastAsia="en-US"/>
        </w:rPr>
        <w:t xml:space="preserve">        Miejscowość i data                                               imię i nazwisko                     </w:t>
      </w:r>
      <w:r>
        <w:rPr>
          <w:rFonts w:ascii="Public Sans" w:hAnsi="Public Sans" w:eastAsia="Calibri"/>
          <w:i/>
          <w:iCs/>
          <w:sz w:val="16"/>
          <w:szCs w:val="16"/>
          <w:lang w:eastAsia="en-US"/>
        </w:rPr>
        <w:tab/>
      </w:r>
      <w:r>
        <w:rPr>
          <w:rFonts w:ascii="Public Sans" w:hAnsi="Public Sans" w:eastAsia="Calibri"/>
          <w:i/>
          <w:iCs/>
          <w:sz w:val="16"/>
          <w:szCs w:val="16"/>
          <w:lang w:eastAsia="en-US"/>
        </w:rPr>
        <w:t xml:space="preserve">    podpis wykonawcy lub osoby  upoważnionej do reprezentowania Wykonawcy</w:t>
      </w:r>
    </w:p>
    <w:sectPr w:rsidR="003B5EF8"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nitials="EK" w:author="Elżbieta Kasińska" w:date="2024-07-11T14:21:00Z" w:id="1">
    <w:p w:rsidR="003B5EF8" w:rsidRDefault="00A125F3" w14:paraId="15595624" w14:textId="77777777">
      <w:pPr>
        <w:overflowPunct w:val="0"/>
        <w:jc w:val="left"/>
      </w:pPr>
      <w:r>
        <w:rPr>
          <w:rFonts w:ascii="Liberation Serif" w:hAnsi="Liberation Serif" w:eastAsia="Segoe UI" w:cs="Tahoma"/>
          <w:lang w:val="en-US" w:eastAsia="en-US" w:bidi="en-US"/>
        </w:rPr>
        <w:t>Do uzupełnienia tabelka do kryterium oceny ofert</w:t>
      </w:r>
    </w:p>
  </w:comment>
  <w:comment w:initials="AS" w:author="Agnieszka Skrzydlewska" w:date="2024-07-19T16:49:00Z" w:id="2">
    <w:p w:rsidR="003B5EF8" w:rsidRDefault="00A125F3" w14:paraId="63DF3A13" w14:textId="77777777">
      <w:pPr>
        <w:overflowPunct w:val="0"/>
        <w:jc w:val="left"/>
      </w:pPr>
      <w:r>
        <w:rPr>
          <w:rFonts w:ascii="Liberation Serif" w:hAnsi="Liberation Serif" w:eastAsia="Segoe UI" w:cs="Tahoma"/>
          <w:lang w:val="en-US" w:eastAsia="en-US" w:bidi="en-US"/>
        </w:rPr>
        <w:t>Do sprawdzenia poprawność</w:t>
      </w:r>
    </w:p>
  </w:comment>
  <w:comment w:initials="EK" w:author="Elżbieta Kasińska" w:date="2024-07-11T16:08:00Z" w:id="5">
    <w:p w:rsidR="003B5EF8" w:rsidRDefault="00A125F3" w14:paraId="2B3097C7" w14:textId="77777777">
      <w:pPr>
        <w:jc w:val="left"/>
      </w:pPr>
      <w:r>
        <w:rPr>
          <w:rFonts w:ascii="Liberation Serif" w:hAnsi="Liberation Serif" w:eastAsia="Segoe UI" w:cs="Tahoma"/>
          <w:lang w:val="en-US" w:eastAsia="en-US" w:bidi="en-US"/>
        </w:rPr>
        <w:t>Do przygotowania tabela do kryterium oceny ofert na doświadczenie projektanta</w:t>
      </w:r>
    </w:p>
  </w:comment>
  <w:comment w:initials="AS" w:author="Agnieszka Skrzydlewska" w:date="2024-07-19T16:50:00Z" w:id="6">
    <w:p w:rsidR="003B5EF8" w:rsidRDefault="00A125F3" w14:paraId="6470BE98" w14:textId="77777777">
      <w:pPr>
        <w:overflowPunct w:val="0"/>
        <w:jc w:val="left"/>
      </w:pPr>
      <w:r>
        <w:rPr>
          <w:rFonts w:ascii="Liberation Serif" w:hAnsi="Liberation Serif" w:eastAsia="Segoe UI" w:cs="Tahoma"/>
          <w:lang w:val="en-US" w:eastAsia="en-US" w:bidi="en-US"/>
        </w:rPr>
        <w:t>Do sprawdzenia poprawność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5595624" w15:done="0"/>
  <w15:commentEx w15:paraId="63DF3A13" w15:done="0"/>
  <w15:commentEx w15:paraId="2B3097C7" w15:done="0"/>
  <w15:commentEx w15:paraId="6470BE9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5595624" w16cid:durableId="74F22D87"/>
  <w16cid:commentId w16cid:paraId="63DF3A13" w16cid:durableId="6077DBDB"/>
  <w16cid:commentId w16cid:paraId="2B3097C7" w16cid:durableId="72640148"/>
  <w16cid:commentId w16cid:paraId="6470BE98" w16cid:durableId="324A38C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ublic Sans">
    <w:altName w:val="Calibri"/>
    <w:charset w:val="EE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EBB16"/>
    <w:multiLevelType w:val="multilevel"/>
    <w:tmpl w:val="ADD69D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0AA0F7"/>
    <w:multiLevelType w:val="multilevel"/>
    <w:tmpl w:val="EDA44402"/>
    <w:lvl w:ilvl="0">
      <w:start w:val="5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" w15:restartNumberingAfterBreak="0">
    <w:nsid w:val="6787FF6F"/>
    <w:multiLevelType w:val="hybridMultilevel"/>
    <w:tmpl w:val="3BBC1C80"/>
    <w:lvl w:ilvl="0" w:tplc="A8626748">
      <w:start w:val="1"/>
      <w:numFmt w:val="decimal"/>
      <w:lvlText w:val="%1."/>
      <w:lvlJc w:val="left"/>
      <w:pPr>
        <w:ind w:left="720" w:hanging="360"/>
      </w:pPr>
    </w:lvl>
    <w:lvl w:ilvl="1" w:tplc="BD945F18">
      <w:start w:val="1"/>
      <w:numFmt w:val="lowerLetter"/>
      <w:lvlText w:val="%2."/>
      <w:lvlJc w:val="left"/>
      <w:pPr>
        <w:ind w:left="1440" w:hanging="360"/>
      </w:pPr>
    </w:lvl>
    <w:lvl w:ilvl="2" w:tplc="91249B9E">
      <w:start w:val="1"/>
      <w:numFmt w:val="lowerRoman"/>
      <w:lvlText w:val="%3."/>
      <w:lvlJc w:val="right"/>
      <w:pPr>
        <w:ind w:left="2160" w:hanging="180"/>
      </w:pPr>
    </w:lvl>
    <w:lvl w:ilvl="3" w:tplc="8C2A9444">
      <w:start w:val="1"/>
      <w:numFmt w:val="decimal"/>
      <w:lvlText w:val="%4."/>
      <w:lvlJc w:val="left"/>
      <w:pPr>
        <w:ind w:left="2880" w:hanging="360"/>
      </w:pPr>
    </w:lvl>
    <w:lvl w:ilvl="4" w:tplc="9E361170">
      <w:start w:val="1"/>
      <w:numFmt w:val="lowerLetter"/>
      <w:lvlText w:val="%5."/>
      <w:lvlJc w:val="left"/>
      <w:pPr>
        <w:ind w:left="3600" w:hanging="360"/>
      </w:pPr>
    </w:lvl>
    <w:lvl w:ilvl="5" w:tplc="3D30B1A6">
      <w:start w:val="1"/>
      <w:numFmt w:val="lowerRoman"/>
      <w:lvlText w:val="%6."/>
      <w:lvlJc w:val="right"/>
      <w:pPr>
        <w:ind w:left="4320" w:hanging="180"/>
      </w:pPr>
    </w:lvl>
    <w:lvl w:ilvl="6" w:tplc="AC640AB4">
      <w:start w:val="1"/>
      <w:numFmt w:val="decimal"/>
      <w:lvlText w:val="%7."/>
      <w:lvlJc w:val="left"/>
      <w:pPr>
        <w:ind w:left="5040" w:hanging="360"/>
      </w:pPr>
    </w:lvl>
    <w:lvl w:ilvl="7" w:tplc="1798A944">
      <w:start w:val="1"/>
      <w:numFmt w:val="lowerLetter"/>
      <w:lvlText w:val="%8."/>
      <w:lvlJc w:val="left"/>
      <w:pPr>
        <w:ind w:left="5760" w:hanging="360"/>
      </w:pPr>
    </w:lvl>
    <w:lvl w:ilvl="8" w:tplc="0A04A56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090D6"/>
    <w:multiLevelType w:val="multilevel"/>
    <w:tmpl w:val="9DFC5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FE4ABE"/>
    <w:multiLevelType w:val="hybridMultilevel"/>
    <w:tmpl w:val="09D0D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955464">
    <w:abstractNumId w:val="2"/>
  </w:num>
  <w:num w:numId="2" w16cid:durableId="752170036">
    <w:abstractNumId w:val="3"/>
  </w:num>
  <w:num w:numId="3" w16cid:durableId="1131362668">
    <w:abstractNumId w:val="1"/>
  </w:num>
  <w:num w:numId="4" w16cid:durableId="703991527">
    <w:abstractNumId w:val="0"/>
  </w:num>
  <w:num w:numId="5" w16cid:durableId="62778551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Elżbieta Kasińska">
    <w15:presenceInfo w15:providerId="AD" w15:userId="S::ekasinska@pan.pl::c129eb49-3dae-4e29-b2f9-e4284157f7e5"/>
  </w15:person>
  <w15:person w15:author="Agnieszka Skrzydlewska">
    <w15:presenceInfo w15:providerId="AD" w15:userId="S::askrzydlewska@pan.pl::aa1c1dfb-a658-4314-90a8-af272bdf4d1f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doNotDisplayPageBoundaries/>
  <w:proofState w:spelling="clean" w:grammar="dirty"/>
  <w:trackRevisions w:val="false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BC45BE4"/>
    <w:rsid w:val="00047454"/>
    <w:rsid w:val="00083869"/>
    <w:rsid w:val="000D2062"/>
    <w:rsid w:val="001D65F5"/>
    <w:rsid w:val="001D7E5D"/>
    <w:rsid w:val="00223FA5"/>
    <w:rsid w:val="002D4564"/>
    <w:rsid w:val="00334AA9"/>
    <w:rsid w:val="003B5EF8"/>
    <w:rsid w:val="003C5638"/>
    <w:rsid w:val="003F0D5D"/>
    <w:rsid w:val="00426932"/>
    <w:rsid w:val="004316FA"/>
    <w:rsid w:val="0046501C"/>
    <w:rsid w:val="004B2252"/>
    <w:rsid w:val="00537528"/>
    <w:rsid w:val="005A4FD6"/>
    <w:rsid w:val="005C5638"/>
    <w:rsid w:val="00644EE9"/>
    <w:rsid w:val="00680B0F"/>
    <w:rsid w:val="006A0435"/>
    <w:rsid w:val="006E0263"/>
    <w:rsid w:val="006E031C"/>
    <w:rsid w:val="007107EB"/>
    <w:rsid w:val="00787105"/>
    <w:rsid w:val="008B3DB0"/>
    <w:rsid w:val="009828BA"/>
    <w:rsid w:val="009B3196"/>
    <w:rsid w:val="009E3386"/>
    <w:rsid w:val="00A125F3"/>
    <w:rsid w:val="00AE7672"/>
    <w:rsid w:val="00B044B0"/>
    <w:rsid w:val="00B80F68"/>
    <w:rsid w:val="00BB2D80"/>
    <w:rsid w:val="00BB492E"/>
    <w:rsid w:val="00BB579A"/>
    <w:rsid w:val="00C218F1"/>
    <w:rsid w:val="00C90A60"/>
    <w:rsid w:val="00CA05D8"/>
    <w:rsid w:val="00CA274A"/>
    <w:rsid w:val="00E262D2"/>
    <w:rsid w:val="00E40665"/>
    <w:rsid w:val="00E5540A"/>
    <w:rsid w:val="0BC45BE4"/>
    <w:rsid w:val="0DFB85FB"/>
    <w:rsid w:val="0F5E9868"/>
    <w:rsid w:val="148A3FFF"/>
    <w:rsid w:val="255288A2"/>
    <w:rsid w:val="2D568B59"/>
    <w:rsid w:val="2D5CFE75"/>
    <w:rsid w:val="2E9D023B"/>
    <w:rsid w:val="3818664C"/>
    <w:rsid w:val="3AFEEF03"/>
    <w:rsid w:val="3B48E0A0"/>
    <w:rsid w:val="4270B8B3"/>
    <w:rsid w:val="48D57499"/>
    <w:rsid w:val="494F8332"/>
    <w:rsid w:val="4BFF98BA"/>
    <w:rsid w:val="567794AA"/>
    <w:rsid w:val="6DB64AA9"/>
    <w:rsid w:val="6E5F4401"/>
    <w:rsid w:val="7674EBE4"/>
    <w:rsid w:val="7A6CD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7F2B"/>
  <w15:docId w15:val="{28C4F031-4C1B-4625-9246-19CD07B068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mbria" w:hAnsi="Cambria" w:eastAsia="MS Mincho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242EF"/>
    <w:pPr>
      <w:widowControl w:val="0"/>
      <w:jc w:val="center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BodyTextChar" w:customStyle="1">
    <w:name w:val="Body Text Char"/>
    <w:link w:val="BodyText"/>
    <w:qFormat/>
    <w:rsid w:val="00B242EF"/>
    <w:rPr>
      <w:rFonts w:ascii="Times New Roman" w:hAnsi="Times New Roman" w:eastAsia="Times New Roman" w:cs="Times New Roman"/>
      <w:lang w:val="x-none" w:eastAsia="x-none"/>
    </w:rPr>
  </w:style>
  <w:style w:type="character" w:styleId="CommentReference">
    <w:name w:val="annotation reference"/>
    <w:uiPriority w:val="99"/>
    <w:semiHidden/>
    <w:unhideWhenUsed/>
    <w:qFormat/>
    <w:rsid w:val="004F5045"/>
    <w:rPr>
      <w:sz w:val="16"/>
      <w:szCs w:val="16"/>
    </w:rPr>
  </w:style>
  <w:style w:type="character" w:styleId="CommentTextChar" w:customStyle="1">
    <w:name w:val="Comment Text Char"/>
    <w:link w:val="CommentText"/>
    <w:uiPriority w:val="99"/>
    <w:qFormat/>
    <w:rsid w:val="004F5045"/>
    <w:rPr>
      <w:rFonts w:ascii="Times New Roman" w:hAnsi="Times New Roman" w:eastAsia="Times New Roman" w:cs="Times New Roman"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qFormat/>
    <w:rsid w:val="004F5045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BalloonTextChar" w:customStyle="1">
    <w:name w:val="Balloon Text Char"/>
    <w:link w:val="BalloonText"/>
    <w:uiPriority w:val="99"/>
    <w:semiHidden/>
    <w:qFormat/>
    <w:rsid w:val="004F5045"/>
    <w:rPr>
      <w:rFonts w:ascii="Segoe UI" w:hAnsi="Segoe UI" w:eastAsia="Times New Roman" w:cs="Segoe UI"/>
      <w:sz w:val="18"/>
      <w:szCs w:val="18"/>
    </w:rPr>
  </w:style>
  <w:style w:type="character" w:styleId="FootnoteTextChar" w:customStyle="1">
    <w:name w:val="Footnote Text Char"/>
    <w:link w:val="FootnoteText"/>
    <w:uiPriority w:val="99"/>
    <w:semiHidden/>
    <w:qFormat/>
    <w:rsid w:val="00594349"/>
    <w:rPr>
      <w:rFonts w:ascii="Times New Roman" w:hAnsi="Times New Roman" w:eastAsia="Times New Roman"/>
    </w:rPr>
  </w:style>
  <w:style w:type="character" w:styleId="FootnoteCharacters" w:customStyle="1">
    <w:name w:val="Footnote Characters"/>
    <w:uiPriority w:val="99"/>
    <w:semiHidden/>
    <w:unhideWhenUsed/>
    <w:qFormat/>
    <w:rsid w:val="0059434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link w:val="EndnoteText"/>
    <w:uiPriority w:val="99"/>
    <w:semiHidden/>
    <w:qFormat/>
    <w:rsid w:val="00594349"/>
    <w:rPr>
      <w:rFonts w:ascii="Times New Roman" w:hAnsi="Times New Roman" w:eastAsia="Times New Roman"/>
    </w:rPr>
  </w:style>
  <w:style w:type="character" w:styleId="EndnoteCharacters" w:customStyle="1">
    <w:name w:val="Endnote Characters"/>
    <w:uiPriority w:val="99"/>
    <w:semiHidden/>
    <w:unhideWhenUsed/>
    <w:qFormat/>
    <w:rsid w:val="00594349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BodyTextChar"/>
    <w:qFormat/>
    <w:rsid w:val="00B242EF"/>
    <w:pPr>
      <w:widowControl/>
      <w:suppressAutoHyphens w:val="0"/>
      <w:spacing w:line="360" w:lineRule="auto"/>
      <w:jc w:val="both"/>
    </w:pPr>
    <w:rPr>
      <w:lang w:val="x-none" w:eastAsia="x-none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Arial Unicode MS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F50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F504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F504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349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94349"/>
    <w:rPr>
      <w:sz w:val="20"/>
      <w:szCs w:val="20"/>
    </w:rPr>
  </w:style>
  <w:style w:type="paragraph" w:styleId="Revision">
    <w:name w:val="Revision"/>
    <w:uiPriority w:val="99"/>
    <w:semiHidden/>
    <w:qFormat/>
    <w:rsid w:val="004C0B52"/>
    <w:rPr>
      <w:rFonts w:ascii="Times New Roman" w:hAnsi="Times New Roman"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44AF5-8520-4F2C-B7BD-851550EAD49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ABC</dc:creator>
  <keywords/>
  <dc:description/>
  <lastModifiedBy>Agnieszka Skrzydlewska</lastModifiedBy>
  <revision>64</revision>
  <lastPrinted>2019-04-16T17:05:00.0000000Z</lastPrinted>
  <dcterms:created xsi:type="dcterms:W3CDTF">2024-05-20T03:55:00.0000000Z</dcterms:created>
  <dcterms:modified xsi:type="dcterms:W3CDTF">2024-08-22T12:21:40.7975412Z</dcterms:modified>
  <dc:language>en-US</dc:language>
</coreProperties>
</file>