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0356A" w14:textId="77777777" w:rsidR="00EE4775" w:rsidRDefault="00000000">
      <w:pPr>
        <w:widowControl/>
        <w:suppressAutoHyphens w:val="0"/>
        <w:jc w:val="righ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>Załącznik 3 do Zaproszenia</w:t>
      </w:r>
    </w:p>
    <w:p w14:paraId="35E888F9" w14:textId="77777777" w:rsidR="00EE4775" w:rsidRDefault="00000000">
      <w:pPr>
        <w:widowControl/>
        <w:suppressAutoHyphens w:val="0"/>
        <w:jc w:val="both"/>
        <w:outlineLvl w:val="0"/>
        <w:rPr>
          <w:rFonts w:ascii="Public Sans" w:hAnsi="Public Sans"/>
          <w:i/>
          <w:iCs/>
          <w:sz w:val="22"/>
          <w:szCs w:val="22"/>
          <w:u w:val="single"/>
        </w:rPr>
      </w:pPr>
      <w:r>
        <w:rPr>
          <w:rFonts w:ascii="Public Sans" w:hAnsi="Public Sans"/>
          <w:i/>
          <w:iCs/>
          <w:sz w:val="22"/>
          <w:szCs w:val="22"/>
        </w:rPr>
        <w:t xml:space="preserve">             </w:t>
      </w:r>
    </w:p>
    <w:p w14:paraId="564A941F" w14:textId="77777777" w:rsidR="00EE4775" w:rsidRDefault="00000000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ZAMAWIAJĄCY: </w:t>
      </w:r>
    </w:p>
    <w:p w14:paraId="57EB0949" w14:textId="77777777" w:rsidR="00EE4775" w:rsidRDefault="00000000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Polska Akademia Nauk </w:t>
      </w:r>
    </w:p>
    <w:p w14:paraId="3FE7D26F" w14:textId="77777777" w:rsidR="00EE4775" w:rsidRDefault="00000000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Dom Zjazdów i Konferencji w Jabłonnie </w:t>
      </w:r>
    </w:p>
    <w:p w14:paraId="19E672DA" w14:textId="77777777" w:rsidR="00EE4775" w:rsidRDefault="00000000">
      <w:pPr>
        <w:widowControl/>
        <w:suppressAutoHyphens w:val="0"/>
        <w:jc w:val="left"/>
        <w:rPr>
          <w:rFonts w:ascii="Public Sans" w:hAnsi="Public Sans"/>
          <w:sz w:val="22"/>
          <w:szCs w:val="22"/>
        </w:rPr>
      </w:pPr>
      <w:r>
        <w:rPr>
          <w:rFonts w:ascii="Public Sans" w:hAnsi="Public Sans"/>
          <w:sz w:val="22"/>
          <w:szCs w:val="22"/>
        </w:rPr>
        <w:t xml:space="preserve">ul. Modlińska 105, 05-110 Jabłonna </w:t>
      </w:r>
    </w:p>
    <w:p w14:paraId="672A6659" w14:textId="77777777" w:rsidR="00EE4775" w:rsidRDefault="00EE4775">
      <w:pPr>
        <w:widowControl/>
        <w:suppressAutoHyphens w:val="0"/>
        <w:ind w:left="10203" w:firstLine="119"/>
        <w:jc w:val="left"/>
        <w:rPr>
          <w:rFonts w:ascii="Public Sans" w:hAnsi="Public Sans"/>
          <w:sz w:val="22"/>
          <w:szCs w:val="22"/>
          <w:lang w:eastAsia="en-US" w:bidi="en-US"/>
        </w:rPr>
      </w:pPr>
    </w:p>
    <w:p w14:paraId="4C34A7A5" w14:textId="77777777" w:rsidR="00EE4775" w:rsidRDefault="00000000">
      <w:pPr>
        <w:widowControl/>
        <w:suppressAutoHyphens w:val="0"/>
        <w:jc w:val="both"/>
        <w:outlineLvl w:val="0"/>
        <w:rPr>
          <w:rFonts w:ascii="Public Sans" w:eastAsia="Calibri" w:hAnsi="Public Sans"/>
          <w:sz w:val="22"/>
          <w:szCs w:val="22"/>
          <w:lang w:eastAsia="en-US"/>
        </w:rPr>
      </w:pPr>
      <w:r>
        <w:rPr>
          <w:rFonts w:ascii="Public Sans" w:hAnsi="Public Sans"/>
          <w:b/>
          <w:bCs/>
          <w:sz w:val="22"/>
          <w:szCs w:val="22"/>
        </w:rPr>
        <w:t xml:space="preserve">WYKONAWCA:  </w:t>
      </w:r>
      <w:r>
        <w:rPr>
          <w:rFonts w:ascii="Public Sans" w:eastAsia="Calibri" w:hAnsi="Public Sans"/>
          <w:sz w:val="22"/>
          <w:szCs w:val="22"/>
          <w:lang w:eastAsia="en-US"/>
        </w:rPr>
        <w:t>………………………………………………</w:t>
      </w:r>
    </w:p>
    <w:p w14:paraId="7ED49E3A" w14:textId="77777777" w:rsidR="00EE4775" w:rsidRDefault="00000000">
      <w:pPr>
        <w:widowControl/>
        <w:suppressAutoHyphens w:val="0"/>
        <w:ind w:right="5954"/>
        <w:contextualSpacing/>
        <w:jc w:val="left"/>
        <w:rPr>
          <w:rFonts w:ascii="Public Sans" w:eastAsia="Calibri" w:hAnsi="Public Sans"/>
          <w:sz w:val="22"/>
          <w:szCs w:val="22"/>
          <w:lang w:eastAsia="en-US"/>
        </w:rPr>
      </w:pPr>
      <w:r>
        <w:rPr>
          <w:rFonts w:ascii="Public Sans" w:eastAsia="Calibri" w:hAnsi="Public Sans"/>
          <w:sz w:val="22"/>
          <w:szCs w:val="22"/>
          <w:lang w:eastAsia="en-US"/>
        </w:rPr>
        <w:t>(pełna nazwa/firma, adres)</w:t>
      </w:r>
    </w:p>
    <w:p w14:paraId="0A37501D" w14:textId="77777777" w:rsidR="00EE4775" w:rsidRDefault="00EE4775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</w:p>
    <w:p w14:paraId="6139E4D9" w14:textId="77777777" w:rsidR="00EE4775" w:rsidRDefault="00000000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  <w:r>
        <w:rPr>
          <w:rFonts w:ascii="Public Sans" w:eastAsia="Calibri" w:hAnsi="Public Sans"/>
          <w:b/>
          <w:sz w:val="22"/>
          <w:szCs w:val="22"/>
          <w:lang w:eastAsia="en-US"/>
        </w:rPr>
        <w:t>WYKAZ ZREALIZOWANYCH ZAMÓWIEŃ</w:t>
      </w:r>
    </w:p>
    <w:p w14:paraId="2D31A0B1" w14:textId="77777777" w:rsidR="003677B7" w:rsidRDefault="45298C76" w:rsidP="45298C76">
      <w:pPr>
        <w:widowControl/>
        <w:shd w:val="clear" w:color="auto" w:fill="FFFFFF" w:themeFill="background1"/>
        <w:ind w:hanging="142"/>
        <w:rPr>
          <w:ins w:id="0" w:author="Elżbieta Kasińska" w:date="2024-08-21T17:37:00Z" w16du:dateUtc="2024-08-21T15:37:00Z"/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</w:pPr>
      <w:bookmarkStart w:id="1" w:name="_Hlk151928053"/>
      <w:r w:rsidRPr="45298C76">
        <w:rPr>
          <w:rFonts w:ascii="Public Sans" w:eastAsia="Calibri" w:hAnsi="Public Sans"/>
          <w:sz w:val="20"/>
          <w:szCs w:val="20"/>
          <w:lang w:eastAsia="en-US"/>
        </w:rPr>
        <w:t>W związku z ubieganiem się o udzielenie zamówienia publicznego w celu rozeznania rynku cen na</w:t>
      </w:r>
      <w:r w:rsidRPr="45298C76">
        <w:rPr>
          <w:rFonts w:ascii="Public Sans" w:hAnsi="Public Sans" w:cs="Arial"/>
          <w:b/>
          <w:bCs/>
          <w:sz w:val="20"/>
          <w:szCs w:val="20"/>
        </w:rPr>
        <w:t xml:space="preserve"> </w:t>
      </w:r>
      <w:bookmarkStart w:id="2" w:name="_Hlk108615453"/>
      <w:del w:id="3" w:author="Unknown Author" w:date="2024-07-26T10:15:00Z">
        <w:r w:rsidR="00000000" w:rsidRPr="45298C76" w:rsidDel="45298C76">
          <w:rPr>
            <w:rFonts w:ascii="Arial Narrow" w:hAnsi="Arial Narrow" w:cs="Arial"/>
            <w:b/>
            <w:bCs/>
            <w:sz w:val="20"/>
            <w:szCs w:val="20"/>
          </w:rPr>
          <w:delText xml:space="preserve">„Sporządzenie dokumentacji projektowej budowlano – wykonawczej </w:delText>
        </w:r>
        <w:r w:rsidR="00000000" w:rsidRPr="45298C76" w:rsidDel="45298C76">
          <w:rPr>
            <w:rFonts w:ascii="Arial Narrow" w:hAnsi="Arial Narrow" w:cs="Arial"/>
            <w:b/>
            <w:bCs/>
            <w:color w:val="000000" w:themeColor="text1"/>
            <w:sz w:val="20"/>
            <w:szCs w:val="20"/>
          </w:rPr>
          <w:delText>dla budowy nowych przyłączy elektrycznych dla budynków  zespołu parkowo-pałacowego w Jabłonnie na terenie Domu Zjazdów i Konferencji w Jabłonnie</w:delText>
        </w:r>
        <w:r w:rsidR="00000000" w:rsidRPr="45298C76" w:rsidDel="45298C76">
          <w:rPr>
            <w:rFonts w:ascii="Arial Narrow" w:hAnsi="Arial Narrow" w:cs="Arial"/>
            <w:b/>
            <w:bCs/>
            <w:sz w:val="20"/>
            <w:szCs w:val="20"/>
          </w:rPr>
          <w:delText xml:space="preserve"> </w:delText>
        </w:r>
      </w:del>
      <w:bookmarkEnd w:id="2"/>
      <w:del w:id="4" w:author="Agnieszka Skrzydlewska" w:date="2024-08-16T19:59:00Z">
        <w:r w:rsidR="00000000" w:rsidRPr="45298C76" w:rsidDel="45298C76">
          <w:rPr>
            <w:rFonts w:ascii="Arial Narrow" w:hAnsi="Arial Narrow" w:cs="Arial"/>
            <w:b/>
            <w:bCs/>
            <w:sz w:val="20"/>
            <w:szCs w:val="20"/>
          </w:rPr>
          <w:delText>”</w:delText>
        </w:r>
      </w:del>
      <w:bookmarkStart w:id="5" w:name="_Hlk108615453_Copy_1"/>
      <w:ins w:id="6" w:author="Unknown Author" w:date="2024-07-26T10:15:00Z">
        <w:del w:id="7" w:author="Agnieszka Skrzydlewska" w:date="2024-08-16T19:59:00Z">
          <w:r w:rsidR="00000000" w:rsidRPr="45298C76" w:rsidDel="45298C76">
            <w:rPr>
              <w:rFonts w:ascii="Public Sans" w:hAnsi="Public Sans" w:cs="Arial"/>
              <w:b/>
              <w:bCs/>
              <w:sz w:val="20"/>
              <w:szCs w:val="20"/>
            </w:rPr>
            <w:delText xml:space="preserve">„Sporządzenie dokumentacji projektowej budowlano – wykonawczej </w:delText>
          </w:r>
          <w:r w:rsidR="00000000" w:rsidRPr="45298C76" w:rsidDel="45298C76">
            <w:rPr>
              <w:rFonts w:ascii="Public Sans" w:hAnsi="Public Sans" w:cs="Arial"/>
              <w:b/>
              <w:bCs/>
              <w:color w:val="000000" w:themeColor="text1"/>
              <w:sz w:val="20"/>
              <w:szCs w:val="20"/>
            </w:rPr>
            <w:delText>dla przebudowy rozdzielni głównej, WLZ oraz przyłączy elektrycznych do budynków zespołu parkowo-pałacowego w Jabłonnie na terenie Domu Zjazdów i Konferencji w Jabłonnie</w:delText>
          </w:r>
        </w:del>
      </w:ins>
      <w:ins w:id="8" w:author="Agnieszka Skrzydlewska" w:date="2024-08-16T19:59:00Z">
        <w:r w:rsidRPr="45298C76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</w:rPr>
          <w:t xml:space="preserve"> </w:t>
        </w:r>
        <w:del w:id="9" w:author="Elżbieta Kasińska" w:date="2024-08-21T17:36:00Z" w16du:dateUtc="2024-08-21T15:36:00Z">
          <w:r w:rsidRPr="45298C76" w:rsidDel="0039703E">
            <w:rPr>
              <w:rFonts w:ascii="Public Sans" w:eastAsia="Public Sans" w:hAnsi="Public Sans" w:cs="Public Sans"/>
              <w:b/>
              <w:bCs/>
              <w:color w:val="000000" w:themeColor="text1"/>
              <w:sz w:val="22"/>
              <w:szCs w:val="22"/>
            </w:rPr>
            <w:delText>W</w:delText>
          </w:r>
        </w:del>
      </w:ins>
      <w:ins w:id="10" w:author="Elżbieta Kasińska" w:date="2024-08-21T17:36:00Z" w16du:dateUtc="2024-08-21T15:36:00Z">
        <w:r w:rsidR="0039703E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</w:rPr>
          <w:t>w</w:t>
        </w:r>
      </w:ins>
      <w:ins w:id="11" w:author="Agnieszka Skrzydlewska" w:date="2024-08-16T19:59:00Z">
        <w:r w:rsidRPr="45298C76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</w:rPr>
          <w:t xml:space="preserve">ykonanie dokumentacji projektowej budowlano – wykonawczej dla zadania pn.: “Przebudowa rozdzielnicy głównej, WLZ oraz przyłączy do budynków - wykonanie dokumentacji budowlano-wykonawczej, robót budowlanych oraz nadzorów </w:t>
        </w:r>
        <w:del w:id="12" w:author="Elżbieta Kasińska" w:date="2024-08-21T17:37:00Z" w16du:dateUtc="2024-08-21T15:37:00Z">
          <w:r w:rsidRPr="45298C76" w:rsidDel="00285EED">
            <w:rPr>
              <w:rFonts w:ascii="Public Sans" w:eastAsia="Public Sans" w:hAnsi="Public Sans" w:cs="Public Sans"/>
              <w:b/>
              <w:bCs/>
              <w:color w:val="000000" w:themeColor="text1"/>
              <w:sz w:val="22"/>
              <w:szCs w:val="22"/>
            </w:rPr>
            <w:delText xml:space="preserve">“ </w:delText>
          </w:r>
        </w:del>
        <w:r w:rsidRPr="45298C76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</w:rPr>
          <w:t>w Jabłonnie</w:t>
        </w:r>
      </w:ins>
      <w:ins w:id="13" w:author="Unknown Author" w:date="2024-07-26T10:15:00Z">
        <w:r w:rsidRPr="0039703E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  <w:rPrChange w:id="14" w:author="Elżbieta Kasińska" w:date="2024-08-21T17:36:00Z" w16du:dateUtc="2024-08-21T15:36:00Z">
              <w:rPr>
                <w:rFonts w:ascii="Public Sans" w:hAnsi="Public Sans" w:cs="Arial"/>
                <w:b/>
                <w:bCs/>
                <w:sz w:val="20"/>
                <w:szCs w:val="20"/>
              </w:rPr>
            </w:rPrChange>
          </w:rPr>
          <w:t xml:space="preserve"> </w:t>
        </w:r>
        <w:bookmarkEnd w:id="5"/>
        <w:r w:rsidRPr="0039703E">
          <w:rPr>
            <w:rFonts w:ascii="Public Sans" w:eastAsia="Public Sans" w:hAnsi="Public Sans" w:cs="Public Sans"/>
            <w:b/>
            <w:bCs/>
            <w:color w:val="000000" w:themeColor="text1"/>
            <w:sz w:val="22"/>
            <w:szCs w:val="22"/>
            <w:rPrChange w:id="15" w:author="Elżbieta Kasińska" w:date="2024-08-21T17:36:00Z" w16du:dateUtc="2024-08-21T15:36:00Z">
              <w:rPr>
                <w:rFonts w:ascii="Public Sans" w:hAnsi="Public Sans" w:cs="Arial"/>
                <w:b/>
                <w:bCs/>
                <w:sz w:val="20"/>
                <w:szCs w:val="20"/>
              </w:rPr>
            </w:rPrChange>
          </w:rPr>
          <w:t>”</w:t>
        </w:r>
      </w:ins>
      <w:r w:rsidRPr="0039703E">
        <w:rPr>
          <w:rFonts w:ascii="Public Sans" w:eastAsia="Public Sans" w:hAnsi="Public Sans" w:cs="Public Sans"/>
          <w:b/>
          <w:bCs/>
          <w:color w:val="000000" w:themeColor="text1"/>
          <w:sz w:val="22"/>
          <w:szCs w:val="22"/>
          <w:rPrChange w:id="16" w:author="Elżbieta Kasińska" w:date="2024-08-21T17:36:00Z" w16du:dateUtc="2024-08-21T15:36:00Z">
            <w:rPr>
              <w:rFonts w:ascii="Arial Narrow" w:hAnsi="Arial Narrow" w:cs="Arial"/>
              <w:b/>
              <w:bCs/>
              <w:sz w:val="20"/>
              <w:szCs w:val="20"/>
            </w:rPr>
          </w:rPrChange>
        </w:rPr>
        <w:t xml:space="preserve"> na terenie działki nr ew.4/5, obr.0005 przy ul. Modlińskiej 105 w Jabłonnie, gm. Jabłonna”</w:t>
      </w:r>
      <w:r w:rsidRPr="45298C76">
        <w:rPr>
          <w:rFonts w:ascii="Public Sans" w:hAnsi="Public Sans" w:cs="Arial"/>
          <w:b/>
          <w:bCs/>
          <w:sz w:val="20"/>
          <w:szCs w:val="20"/>
        </w:rPr>
        <w:t xml:space="preserve"> </w:t>
      </w:r>
      <w:r w:rsidRPr="45298C76">
        <w:rPr>
          <w:rFonts w:ascii="Public Sans" w:hAnsi="Public Sans" w:cs="Arial"/>
          <w:sz w:val="20"/>
          <w:szCs w:val="20"/>
        </w:rPr>
        <w:t>- z możliwością udzielenia zamówienia</w:t>
      </w:r>
      <w:r w:rsidRPr="45298C76">
        <w:rPr>
          <w:rFonts w:ascii="Public Sans" w:hAnsi="Public Sans"/>
          <w:i/>
          <w:iCs/>
          <w:color w:val="000000" w:themeColor="text1"/>
          <w:sz w:val="20"/>
          <w:szCs w:val="20"/>
        </w:rPr>
        <w:t>, nr sprawy:</w:t>
      </w:r>
      <w:r w:rsidRPr="45298C76">
        <w:rPr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  <w:t xml:space="preserve"> 35/224/ZP</w:t>
      </w:r>
    </w:p>
    <w:p w14:paraId="4BA73D8E" w14:textId="625D37C6" w:rsidR="00EE4775" w:rsidRDefault="45298C76" w:rsidP="45298C76">
      <w:pPr>
        <w:widowControl/>
        <w:shd w:val="clear" w:color="auto" w:fill="FFFFFF" w:themeFill="background1"/>
        <w:ind w:hanging="142"/>
        <w:rPr>
          <w:rFonts w:ascii="Public Sans" w:hAnsi="Public Sans" w:cs="Arial"/>
          <w:i/>
          <w:iCs/>
          <w:spacing w:val="-9"/>
          <w:sz w:val="20"/>
          <w:szCs w:val="20"/>
        </w:rPr>
      </w:pPr>
      <w:del w:id="17" w:author="Elżbieta Kasińska" w:date="2024-08-21T17:37:00Z" w16du:dateUtc="2024-08-21T15:37:00Z">
        <w:r w:rsidRPr="45298C76" w:rsidDel="003677B7">
          <w:rPr>
            <w:rFonts w:ascii="Public Sans" w:hAnsi="Public Sans"/>
            <w:b/>
            <w:bCs/>
            <w:i/>
            <w:iCs/>
            <w:color w:val="000000" w:themeColor="text1"/>
            <w:sz w:val="20"/>
            <w:szCs w:val="20"/>
          </w:rPr>
          <w:delText>.</w:delText>
        </w:r>
      </w:del>
      <w:r w:rsidRPr="45298C76">
        <w:rPr>
          <w:rFonts w:ascii="Public Sans" w:eastAsia="Calibri" w:hAnsi="Public Sans"/>
          <w:sz w:val="20"/>
          <w:szCs w:val="20"/>
          <w:lang w:eastAsia="en-US"/>
        </w:rPr>
        <w:t xml:space="preserve"> </w:t>
      </w:r>
      <w:bookmarkEnd w:id="1"/>
      <w:r w:rsidRPr="45298C76">
        <w:rPr>
          <w:rFonts w:ascii="Public Sans" w:eastAsia="Calibri" w:hAnsi="Public Sans"/>
          <w:sz w:val="20"/>
          <w:szCs w:val="20"/>
          <w:lang w:eastAsia="en-US"/>
        </w:rPr>
        <w:t>przedstawiam wykaz zamówień na potwierdzenie warunków udziału w procedurze określonych w pkt 4 a) Zaproszenia oraz dowody potwierdzające czy zostały one wykonane lub są wykonywane należycie.</w:t>
      </w:r>
    </w:p>
    <w:p w14:paraId="5DAB6C7B" w14:textId="77777777" w:rsidR="00EE4775" w:rsidRDefault="00EE4775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tbl>
      <w:tblPr>
        <w:tblW w:w="1323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3447"/>
        <w:gridCol w:w="3507"/>
        <w:gridCol w:w="1748"/>
        <w:gridCol w:w="1720"/>
        <w:gridCol w:w="2248"/>
      </w:tblGrid>
      <w:tr w:rsidR="00EE4775" w14:paraId="211C21EE" w14:textId="77777777">
        <w:trPr>
          <w:trHeight w:val="8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D583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9CAE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Nazwa Wykonawcy (Podmiotu) </w:t>
            </w:r>
            <w:del w:id="18" w:author="Elżbieta Kasińska" w:date="2024-07-11T16:05:00Z">
              <w:r>
                <w:rPr>
                  <w:rFonts w:ascii="Public Sans" w:eastAsia="Calibri" w:hAnsi="Public Sans"/>
                  <w:b/>
                  <w:iCs/>
                  <w:sz w:val="16"/>
                  <w:szCs w:val="16"/>
                  <w:lang w:eastAsia="en-US"/>
                </w:rPr>
                <w:delText>zamówienia</w:delText>
              </w:r>
            </w:del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 </w:t>
            </w:r>
          </w:p>
          <w:p w14:paraId="323D5735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wykazującego spełnianie warunku udziału w postępowaniu</w:t>
            </w:r>
          </w:p>
          <w:p w14:paraId="21AD6028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(nazwa, adres)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D8FD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Przedmiot zamówienia (rodzaj i charakter wykonanych zamówień, opis pozwalający na stwierdzenie, że został spełniony warunek określony w pkt 4 a) Zaproszenia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C936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Data wykonania zamówienia</w:t>
            </w:r>
          </w:p>
          <w:p w14:paraId="426B913A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(dzień, miesiąc, rok)</w:t>
            </w:r>
          </w:p>
          <w:p w14:paraId="02EB378F" w14:textId="77777777" w:rsidR="00EE4775" w:rsidRDefault="00EE4775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3B2DD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 xml:space="preserve">Nazwa i adres Zamawiającego </w:t>
            </w:r>
            <w:del w:id="19" w:author="Elżbieta Kasińska" w:date="2024-07-11T16:06:00Z">
              <w:r>
                <w:rPr>
                  <w:rFonts w:ascii="Public Sans" w:eastAsia="Calibri" w:hAnsi="Public Sans"/>
                  <w:b/>
                  <w:sz w:val="16"/>
                  <w:szCs w:val="16"/>
                  <w:lang w:eastAsia="en-US"/>
                </w:rPr>
                <w:delText xml:space="preserve">dla </w:delText>
              </w:r>
            </w:del>
            <w:ins w:id="20" w:author="Elżbieta Kasińska" w:date="2024-07-11T16:06:00Z">
              <w:r>
                <w:rPr>
                  <w:rFonts w:ascii="Public Sans" w:eastAsia="Calibri" w:hAnsi="Public Sans"/>
                  <w:b/>
                  <w:sz w:val="16"/>
                  <w:szCs w:val="16"/>
                  <w:lang w:eastAsia="en-US"/>
                </w:rPr>
                <w:t xml:space="preserve">na rzecz </w:t>
              </w:r>
            </w:ins>
            <w:r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którego były wykonane zamówienia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C616" w14:textId="77777777" w:rsidR="00EE4775" w:rsidRDefault="00000000">
            <w:pPr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Dowody potwierdzające należyte wykonanie zamówienia (należy podać nr załącznika)</w:t>
            </w:r>
          </w:p>
        </w:tc>
      </w:tr>
      <w:tr w:rsidR="00EE4775" w14:paraId="0135CBF0" w14:textId="77777777">
        <w:trPr>
          <w:cantSplit/>
          <w:trHeight w:val="3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6016" w14:textId="77777777" w:rsidR="00EE4775" w:rsidRDefault="00000000">
            <w:pPr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>
              <w:rPr>
                <w:rFonts w:ascii="Public Sans" w:eastAsia="Calibri" w:hAnsi="Public Sans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809" w14:textId="77777777" w:rsidR="00EE4775" w:rsidRDefault="00EE4775">
            <w:pPr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BBE3" w14:textId="77777777" w:rsidR="00EE4775" w:rsidRDefault="00EE4775">
            <w:pPr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F396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D3EC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940D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  <w:tr w:rsidR="00EE4775" w14:paraId="0E27B00A" w14:textId="77777777">
        <w:trPr>
          <w:cantSplit/>
          <w:trHeight w:val="5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1E4C" w14:textId="77777777" w:rsidR="00EE4775" w:rsidRDefault="00EE4775">
            <w:pPr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FD9C" w14:textId="77777777" w:rsidR="00EE4775" w:rsidRDefault="00EE4775">
            <w:pPr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4D5A5" w14:textId="77777777" w:rsidR="00EE4775" w:rsidRDefault="00EE4775">
            <w:pPr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C669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B9AB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0818" w14:textId="77777777" w:rsidR="00EE4775" w:rsidRDefault="00EE4775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</w:tbl>
    <w:p w14:paraId="049F31CB" w14:textId="77777777" w:rsidR="00EE4775" w:rsidRDefault="00EE4775">
      <w:pPr>
        <w:widowControl/>
        <w:suppressAutoHyphens w:val="0"/>
        <w:contextualSpacing/>
        <w:jc w:val="both"/>
        <w:rPr>
          <w:rFonts w:ascii="Public Sans" w:eastAsia="Calibri" w:hAnsi="Public Sans"/>
          <w:iCs/>
          <w:sz w:val="22"/>
          <w:szCs w:val="22"/>
        </w:rPr>
      </w:pPr>
    </w:p>
    <w:p w14:paraId="43655BD4" w14:textId="77777777" w:rsidR="00EE4775" w:rsidRDefault="00000000">
      <w:pPr>
        <w:widowControl/>
        <w:suppressAutoHyphens w:val="0"/>
        <w:jc w:val="both"/>
        <w:rPr>
          <w:rFonts w:ascii="Public Sans" w:eastAsia="Calibri" w:hAnsi="Public Sans"/>
          <w:iCs/>
          <w:sz w:val="20"/>
          <w:szCs w:val="20"/>
        </w:rPr>
      </w:pPr>
      <w:r>
        <w:rPr>
          <w:rFonts w:ascii="Public Sans" w:eastAsia="Calibri" w:hAnsi="Public Sans"/>
          <w:iCs/>
          <w:sz w:val="20"/>
          <w:szCs w:val="20"/>
        </w:rPr>
        <w:t>UWAGA: Dowodami są referencje bądź inne dokumenty wystawione przez podmiot, na rzecz którego usługi były wykonywane, a w przypadku świadczeń okresowych lub ciągłych są wykonywane.</w:t>
      </w:r>
    </w:p>
    <w:p w14:paraId="53128261" w14:textId="77777777" w:rsidR="00EE4775" w:rsidRDefault="00EE477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62486C05" w14:textId="77777777" w:rsidR="00EE4775" w:rsidRDefault="00EE477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4101652C" w14:textId="77777777" w:rsidR="00EE4775" w:rsidRDefault="00EE477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4B99056E" w14:textId="77777777" w:rsidR="00EE4775" w:rsidRDefault="00EE477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1299C43A" w14:textId="77777777" w:rsidR="00EE4775" w:rsidRDefault="00EE477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1E4D8478" w14:textId="77777777" w:rsidR="00EE4775" w:rsidRDefault="00000000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  <w:r>
        <w:rPr>
          <w:rFonts w:ascii="Public Sans" w:eastAsia="Calibri" w:hAnsi="Public Sans"/>
          <w:sz w:val="22"/>
          <w:szCs w:val="22"/>
          <w:lang w:eastAsia="en-US"/>
        </w:rPr>
        <w:t xml:space="preserve">…….......................        </w:t>
      </w:r>
      <w:r>
        <w:rPr>
          <w:rFonts w:ascii="Public Sans" w:eastAsia="Calibri" w:hAnsi="Public Sans"/>
          <w:sz w:val="22"/>
          <w:szCs w:val="22"/>
          <w:lang w:eastAsia="en-US"/>
        </w:rPr>
        <w:tab/>
      </w:r>
      <w:r>
        <w:rPr>
          <w:rFonts w:ascii="Public Sans" w:eastAsia="Calibri" w:hAnsi="Public Sans"/>
          <w:sz w:val="22"/>
          <w:szCs w:val="22"/>
          <w:lang w:eastAsia="en-US"/>
        </w:rPr>
        <w:tab/>
        <w:t xml:space="preserve">           </w:t>
      </w:r>
      <w:r>
        <w:rPr>
          <w:rFonts w:ascii="Public Sans" w:eastAsia="Calibri" w:hAnsi="Public Sans"/>
          <w:sz w:val="22"/>
          <w:szCs w:val="22"/>
          <w:lang w:eastAsia="en-US"/>
        </w:rPr>
        <w:tab/>
      </w:r>
      <w:r>
        <w:rPr>
          <w:rFonts w:ascii="Public Sans" w:eastAsia="Calibri" w:hAnsi="Public Sans"/>
          <w:sz w:val="22"/>
          <w:szCs w:val="22"/>
          <w:lang w:eastAsia="en-US"/>
        </w:rPr>
        <w:tab/>
      </w:r>
      <w:r>
        <w:rPr>
          <w:rFonts w:ascii="Public Sans" w:eastAsia="Calibri" w:hAnsi="Public Sans"/>
          <w:sz w:val="22"/>
          <w:szCs w:val="22"/>
          <w:lang w:eastAsia="en-US"/>
        </w:rPr>
        <w:tab/>
        <w:t xml:space="preserve">    ..................................................................................................</w:t>
      </w:r>
    </w:p>
    <w:p w14:paraId="73107374" w14:textId="77777777" w:rsidR="00EE4775" w:rsidRDefault="00000000">
      <w:pPr>
        <w:pStyle w:val="Tekstpodstawowy"/>
        <w:spacing w:line="240" w:lineRule="auto"/>
        <w:jc w:val="left"/>
        <w:rPr>
          <w:rFonts w:ascii="Public Sans" w:hAnsi="Public Sans"/>
          <w:sz w:val="22"/>
          <w:szCs w:val="22"/>
          <w:lang w:val="pl-PL"/>
        </w:rPr>
      </w:pPr>
      <w:r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        Miejscowość, data</w:t>
      </w:r>
      <w:r>
        <w:rPr>
          <w:rFonts w:ascii="Public Sans" w:eastAsia="Calibri" w:hAnsi="Public Sans"/>
          <w:sz w:val="22"/>
          <w:szCs w:val="22"/>
          <w:lang w:val="pl-PL" w:eastAsia="en-US"/>
        </w:rPr>
        <w:t xml:space="preserve">                              </w:t>
      </w:r>
      <w:r>
        <w:rPr>
          <w:rFonts w:ascii="Public Sans" w:eastAsia="Calibri" w:hAnsi="Public Sans"/>
          <w:sz w:val="22"/>
          <w:szCs w:val="22"/>
          <w:lang w:val="pl-PL" w:eastAsia="en-US"/>
        </w:rPr>
        <w:tab/>
      </w:r>
      <w:r>
        <w:rPr>
          <w:rFonts w:ascii="Public Sans" w:eastAsia="Calibri" w:hAnsi="Public Sans"/>
          <w:sz w:val="22"/>
          <w:szCs w:val="22"/>
          <w:lang w:val="pl-PL" w:eastAsia="en-US"/>
        </w:rPr>
        <w:tab/>
        <w:t xml:space="preserve">    </w:t>
      </w:r>
      <w:r>
        <w:rPr>
          <w:rFonts w:ascii="Public Sans" w:eastAsia="Calibri" w:hAnsi="Public Sans"/>
          <w:sz w:val="22"/>
          <w:szCs w:val="22"/>
          <w:lang w:val="pl-PL" w:eastAsia="en-US"/>
        </w:rPr>
        <w:tab/>
      </w:r>
      <w:r>
        <w:rPr>
          <w:rFonts w:ascii="Public Sans" w:eastAsia="Calibri" w:hAnsi="Public Sans"/>
          <w:sz w:val="22"/>
          <w:szCs w:val="22"/>
          <w:lang w:val="pl-PL" w:eastAsia="en-US"/>
        </w:rPr>
        <w:tab/>
      </w:r>
      <w:r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      podpis wykonawcy lub osoby upoważnionej do reprezentowania wykonawcy</w:t>
      </w:r>
    </w:p>
    <w:p w14:paraId="4DDBEF00" w14:textId="77777777" w:rsidR="00EE4775" w:rsidRDefault="00EE4775">
      <w:pPr>
        <w:pStyle w:val="Tekstpodstawowy"/>
        <w:spacing w:line="264" w:lineRule="auto"/>
        <w:rPr>
          <w:rFonts w:ascii="Public Sans" w:hAnsi="Public Sans"/>
          <w:sz w:val="22"/>
          <w:szCs w:val="22"/>
          <w:lang w:val="pl-PL"/>
        </w:rPr>
      </w:pPr>
    </w:p>
    <w:sectPr w:rsidR="00EE4775">
      <w:pgSz w:w="16838" w:h="11906" w:orient="landscape"/>
      <w:pgMar w:top="56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lżbieta Kasińska">
    <w15:presenceInfo w15:providerId="AD" w15:userId="S::ekasinska@pan.pl::c129eb49-3dae-4e29-b2f9-e4284157f7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298C76"/>
    <w:rsid w:val="000572CB"/>
    <w:rsid w:val="00285EED"/>
    <w:rsid w:val="003677B7"/>
    <w:rsid w:val="0039703E"/>
    <w:rsid w:val="00EE4775"/>
    <w:rsid w:val="45298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397"/>
  <w15:docId w15:val="{26049434-9DA1-4403-ADC9-EEC607FB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6D5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rsid w:val="00D356D5"/>
    <w:rPr>
      <w:rFonts w:ascii="Times New Roman" w:eastAsia="Times New Roman" w:hAnsi="Times New Roman" w:cs="Times New Roman"/>
      <w:lang w:val="x-none" w:eastAsia="x-none"/>
    </w:rPr>
  </w:style>
  <w:style w:type="character" w:styleId="Odwoaniedokomentarza">
    <w:name w:val="annotation reference"/>
    <w:uiPriority w:val="99"/>
    <w:semiHidden/>
    <w:unhideWhenUsed/>
    <w:qFormat/>
    <w:rsid w:val="00AC4B4C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AC4B4C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AC4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rsid w:val="00AC4B4C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uiPriority w:val="99"/>
    <w:unhideWhenUsed/>
    <w:rsid w:val="000A09A1"/>
    <w:rPr>
      <w:color w:val="0563C1"/>
      <w:u w:val="single"/>
    </w:rPr>
  </w:style>
  <w:style w:type="character" w:styleId="Numerwiersza">
    <w:name w:val="line number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qFormat/>
    <w:rsid w:val="00D356D5"/>
    <w:pPr>
      <w:widowControl/>
      <w:suppressAutoHyphens w:val="0"/>
      <w:spacing w:line="360" w:lineRule="auto"/>
      <w:jc w:val="both"/>
    </w:pPr>
    <w:rPr>
      <w:lang w:val="x-none" w:eastAsia="x-none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C4B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C4B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C4B4C"/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0A09A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dc:description/>
  <cp:lastModifiedBy>Elżbieta Kasińska</cp:lastModifiedBy>
  <cp:revision>22</cp:revision>
  <dcterms:created xsi:type="dcterms:W3CDTF">2024-05-19T18:50:00Z</dcterms:created>
  <dcterms:modified xsi:type="dcterms:W3CDTF">2024-08-21T15:37:00Z</dcterms:modified>
  <dc:language>en-US</dc:language>
</cp:coreProperties>
</file>