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2ACF558A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>NUMER SPRAWY:</w:t>
      </w:r>
      <w:r w:rsidR="002D7D28">
        <w:rPr>
          <w:rFonts w:eastAsia="Times New Roman"/>
          <w:b/>
          <w:lang w:eastAsia="pl-PL"/>
        </w:rPr>
        <w:t xml:space="preserve"> </w:t>
      </w:r>
      <w:ins w:id="0" w:author="Elżbieta Kasińska" w:date="2023-11-22T16:47:00Z">
        <w:r w:rsidR="002D7D28">
          <w:rPr>
            <w:rFonts w:eastAsia="Times New Roman"/>
            <w:b/>
            <w:lang w:eastAsia="pl-PL"/>
          </w:rPr>
          <w:t>…………………..</w:t>
        </w:r>
      </w:ins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E13864">
        <w:trPr>
          <w:trHeight w:val="559"/>
          <w:jc w:val="center"/>
        </w:trPr>
        <w:tc>
          <w:tcPr>
            <w:tcW w:w="8928" w:type="dxa"/>
          </w:tcPr>
          <w:p w14:paraId="5401ADFC" w14:textId="0EB1D31C" w:rsidR="001E5470" w:rsidRPr="00DA3408" w:rsidRDefault="001E5470" w:rsidP="00E13864">
            <w:pPr>
              <w:shd w:val="clear" w:color="auto" w:fill="FFFFFF"/>
              <w:autoSpaceDE w:val="0"/>
              <w:spacing w:line="230" w:lineRule="exact"/>
              <w:jc w:val="both"/>
              <w:rPr>
                <w:rFonts w:ascii="Arial" w:hAnsi="Arial" w:cs="Arial"/>
                <w:b/>
                <w:i/>
                <w:iCs/>
                <w:spacing w:val="-9"/>
                <w:sz w:val="18"/>
                <w:szCs w:val="18"/>
              </w:rPr>
            </w:pPr>
            <w:r w:rsidRPr="00E13864">
              <w:rPr>
                <w:rFonts w:cs="Arial"/>
                <w:b/>
              </w:rPr>
              <w:t xml:space="preserve">Świadczenie </w:t>
            </w:r>
            <w:r w:rsidR="00E13864" w:rsidRPr="00E13864">
              <w:rPr>
                <w:rFonts w:cs="Arial"/>
                <w:b/>
              </w:rPr>
              <w:t xml:space="preserve">kompleksowej </w:t>
            </w:r>
            <w:r w:rsidRPr="00E13864">
              <w:rPr>
                <w:rFonts w:cs="Arial"/>
                <w:b/>
              </w:rPr>
              <w:t xml:space="preserve">usługi cateringu </w:t>
            </w:r>
            <w:r w:rsidR="00DA3408" w:rsidRPr="00C15768">
              <w:rPr>
                <w:rFonts w:ascii="Times New Roman" w:hAnsi="Times New Roman" w:cs="Times New Roman"/>
                <w:sz w:val="24"/>
                <w:szCs w:val="24"/>
              </w:rPr>
              <w:t>dla uczestników Zgromadzenia Akademii Młodych Uczonych w dniu 18.XII.2023 r.</w:t>
            </w:r>
            <w:r w:rsidR="00DA3408">
              <w:rPr>
                <w:rFonts w:ascii="Arial" w:hAnsi="Arial" w:cs="Arial"/>
              </w:rPr>
              <w:t xml:space="preserve"> </w:t>
            </w:r>
          </w:p>
        </w:tc>
      </w:tr>
    </w:tbl>
    <w:p w14:paraId="44CB062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1040B931" w14:textId="1D0BF566" w:rsidR="001E5470" w:rsidRPr="001B3E35" w:rsidRDefault="001E5470" w:rsidP="00394DC8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</w:t>
      </w:r>
      <w:r w:rsidR="00E13864">
        <w:t xml:space="preserve">ałości przedmiotu zamówienia </w:t>
      </w:r>
      <w:r w:rsidRPr="001B3E35">
        <w:t xml:space="preserve">wynosi </w:t>
      </w:r>
      <w:r w:rsidRPr="001B3E35">
        <w:rPr>
          <w:b/>
          <w:bCs/>
        </w:rPr>
        <w:t>brutto</w:t>
      </w:r>
      <w:r w:rsidR="00E13864">
        <w:t xml:space="preserve">: ........................ zł </w:t>
      </w:r>
      <w:r w:rsidRPr="001B3E35">
        <w:t>(słownie: ..........................................złotych i …../100);</w:t>
      </w: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E13864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</w:t>
      </w:r>
      <w:proofErr w:type="spellStart"/>
      <w:r w:rsidRPr="001B3E35">
        <w:rPr>
          <w:rFonts w:eastAsia="Times New Roman"/>
          <w:lang w:val="de-DE" w:eastAsia="pl-PL"/>
        </w:rPr>
        <w:t>adres</w:t>
      </w:r>
      <w:proofErr w:type="spellEnd"/>
      <w:r w:rsidRPr="001B3E35">
        <w:rPr>
          <w:rFonts w:eastAsia="Times New Roman"/>
          <w:lang w:val="de-DE" w:eastAsia="pl-PL"/>
        </w:rPr>
        <w:t> </w:t>
      </w:r>
      <w:proofErr w:type="spellStart"/>
      <w:r w:rsidRPr="001B3E35">
        <w:rPr>
          <w:rFonts w:eastAsia="Times New Roman"/>
          <w:lang w:val="de-DE" w:eastAsia="pl-PL"/>
        </w:rPr>
        <w:t>e-mail</w:t>
      </w:r>
      <w:proofErr w:type="spellEnd"/>
      <w:r w:rsidRPr="001B3E35">
        <w:rPr>
          <w:rFonts w:eastAsia="Times New Roman"/>
          <w:lang w:val="de-DE" w:eastAsia="pl-PL"/>
        </w:rPr>
        <w:t>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1B3E35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1B3E35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40ED15F3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E13864">
        <w:rPr>
          <w:rFonts w:eastAsia="Times New Roman"/>
          <w:color w:val="000000"/>
          <w:sz w:val="16"/>
          <w:szCs w:val="16"/>
          <w:lang w:eastAsia="pl-PL"/>
        </w:rPr>
        <w:t>t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488C7" w14:textId="77777777" w:rsidR="009609F5" w:rsidRDefault="009609F5" w:rsidP="001E5470">
      <w:pPr>
        <w:spacing w:after="0" w:line="240" w:lineRule="auto"/>
      </w:pPr>
      <w:r>
        <w:separator/>
      </w:r>
    </w:p>
  </w:endnote>
  <w:endnote w:type="continuationSeparator" w:id="0">
    <w:p w14:paraId="37CAC665" w14:textId="77777777" w:rsidR="009609F5" w:rsidRDefault="009609F5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4E5A3" w14:textId="77777777" w:rsidR="009609F5" w:rsidRDefault="009609F5" w:rsidP="001E5470">
      <w:pPr>
        <w:spacing w:after="0" w:line="240" w:lineRule="auto"/>
      </w:pPr>
      <w:r>
        <w:separator/>
      </w:r>
    </w:p>
  </w:footnote>
  <w:footnote w:type="continuationSeparator" w:id="0">
    <w:p w14:paraId="7A7B5416" w14:textId="77777777" w:rsidR="009609F5" w:rsidRDefault="009609F5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625966813">
    <w:abstractNumId w:val="1"/>
  </w:num>
  <w:num w:numId="2" w16cid:durableId="106641815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lżbieta Kasińska">
    <w15:presenceInfo w15:providerId="AD" w15:userId="S::ekasinska@pan.pl::c129eb49-3dae-4e29-b2f9-e4284157f7e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70"/>
    <w:rsid w:val="00001687"/>
    <w:rsid w:val="001733C6"/>
    <w:rsid w:val="00173648"/>
    <w:rsid w:val="001B3E35"/>
    <w:rsid w:val="001E5470"/>
    <w:rsid w:val="00215D8A"/>
    <w:rsid w:val="0029350D"/>
    <w:rsid w:val="002D7D28"/>
    <w:rsid w:val="00331AA8"/>
    <w:rsid w:val="00357A60"/>
    <w:rsid w:val="00394DC8"/>
    <w:rsid w:val="003D6E1E"/>
    <w:rsid w:val="00575A05"/>
    <w:rsid w:val="00604C5A"/>
    <w:rsid w:val="007017C4"/>
    <w:rsid w:val="007225D1"/>
    <w:rsid w:val="00885446"/>
    <w:rsid w:val="00904C73"/>
    <w:rsid w:val="009609F5"/>
    <w:rsid w:val="00A2650D"/>
    <w:rsid w:val="00A7046D"/>
    <w:rsid w:val="00A8616C"/>
    <w:rsid w:val="00AA295C"/>
    <w:rsid w:val="00B71E0C"/>
    <w:rsid w:val="00C15768"/>
    <w:rsid w:val="00C276DA"/>
    <w:rsid w:val="00CC42FD"/>
    <w:rsid w:val="00D005EA"/>
    <w:rsid w:val="00DA3408"/>
    <w:rsid w:val="00E13864"/>
    <w:rsid w:val="00E83863"/>
    <w:rsid w:val="00EC35A8"/>
    <w:rsid w:val="00F4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3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1FE35-7E1D-4CC7-A043-52FE9E585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Alicja Kwiatulska-Kowalczyk</cp:lastModifiedBy>
  <cp:revision>2</cp:revision>
  <dcterms:created xsi:type="dcterms:W3CDTF">2023-11-23T08:51:00Z</dcterms:created>
  <dcterms:modified xsi:type="dcterms:W3CDTF">2023-11-23T08:51:00Z</dcterms:modified>
</cp:coreProperties>
</file>