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43E0E89" w:rsidR="005C3197" w:rsidRPr="00E563C8" w:rsidRDefault="3A8CCD94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25FF2BE9">
        <w:rPr>
          <w:rFonts w:ascii="Arial" w:hAnsi="Arial" w:cs="Arial"/>
          <w:color w:val="000000" w:themeColor="text1"/>
          <w:sz w:val="22"/>
          <w:szCs w:val="22"/>
        </w:rPr>
        <w:t>Numer sprawy:</w:t>
      </w:r>
      <w:r w:rsidRPr="25FF2BE9">
        <w:rPr>
          <w:rFonts w:ascii="Arial" w:hAnsi="Arial" w:cs="Arial"/>
          <w:b/>
          <w:bCs/>
          <w:sz w:val="22"/>
          <w:szCs w:val="22"/>
        </w:rPr>
        <w:t xml:space="preserve"> </w:t>
      </w:r>
      <w:r w:rsidR="2B8B1C5E" w:rsidRPr="25FF2BE9">
        <w:rPr>
          <w:rFonts w:ascii="Arial" w:hAnsi="Arial" w:cs="Arial"/>
          <w:b/>
          <w:bCs/>
          <w:sz w:val="22"/>
          <w:szCs w:val="22"/>
        </w:rPr>
        <w:t>GP</w:t>
      </w:r>
      <w:r w:rsidR="67D8B107" w:rsidRPr="25FF2BE9">
        <w:rPr>
          <w:rFonts w:ascii="Arial" w:hAnsi="Arial" w:cs="Arial"/>
          <w:b/>
          <w:bCs/>
          <w:sz w:val="22"/>
          <w:szCs w:val="22"/>
        </w:rPr>
        <w:t>.4100.</w:t>
      </w:r>
      <w:r w:rsidR="03E5BCC0" w:rsidRPr="25FF2BE9">
        <w:rPr>
          <w:rFonts w:ascii="Arial" w:hAnsi="Arial" w:cs="Arial"/>
          <w:b/>
          <w:bCs/>
          <w:sz w:val="22"/>
          <w:szCs w:val="22"/>
        </w:rPr>
        <w:t>4</w:t>
      </w:r>
      <w:r w:rsidR="67D8B107" w:rsidRPr="25FF2BE9">
        <w:rPr>
          <w:rFonts w:ascii="Arial" w:hAnsi="Arial" w:cs="Arial"/>
          <w:b/>
          <w:bCs/>
          <w:sz w:val="22"/>
          <w:szCs w:val="22"/>
        </w:rPr>
        <w:t>.202</w:t>
      </w:r>
      <w:r w:rsidR="3D57FAA1" w:rsidRPr="25FF2BE9">
        <w:rPr>
          <w:rFonts w:ascii="Arial" w:hAnsi="Arial" w:cs="Arial"/>
          <w:b/>
          <w:bCs/>
          <w:sz w:val="22"/>
          <w:szCs w:val="22"/>
        </w:rPr>
        <w:t>3</w:t>
      </w:r>
      <w:r w:rsidRPr="25FF2BE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D8895DD" w14:textId="1C7C334F" w:rsidR="005C3197" w:rsidRPr="00E563C8" w:rsidRDefault="0004732E" w:rsidP="0117E6A5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21649E">
        <w:rPr>
          <w:rFonts w:ascii="Arial" w:hAnsi="Arial" w:cs="Arial"/>
          <w:i/>
          <w:iCs/>
          <w:color w:val="000000" w:themeColor="text1"/>
          <w:sz w:val="20"/>
        </w:rPr>
        <w:t>Warszawa</w:t>
      </w:r>
      <w:r w:rsidR="00B03EDE" w:rsidRPr="0021649E">
        <w:rPr>
          <w:rFonts w:ascii="Arial" w:hAnsi="Arial" w:cs="Arial"/>
          <w:i/>
          <w:iCs/>
          <w:color w:val="000000" w:themeColor="text1"/>
          <w:sz w:val="20"/>
        </w:rPr>
        <w:t xml:space="preserve">, </w:t>
      </w:r>
      <w:r w:rsidR="00387B78">
        <w:rPr>
          <w:rFonts w:ascii="Arial" w:hAnsi="Arial" w:cs="Arial"/>
          <w:i/>
          <w:iCs/>
          <w:color w:val="000000" w:themeColor="text1"/>
          <w:sz w:val="20"/>
        </w:rPr>
        <w:t>9</w:t>
      </w:r>
      <w:r w:rsidR="00D506F1" w:rsidRPr="0021649E">
        <w:rPr>
          <w:rFonts w:ascii="Arial" w:hAnsi="Arial" w:cs="Arial"/>
          <w:i/>
          <w:iCs/>
          <w:color w:val="000000" w:themeColor="text1"/>
          <w:sz w:val="20"/>
        </w:rPr>
        <w:t xml:space="preserve"> </w:t>
      </w:r>
      <w:r w:rsidR="0021649E">
        <w:rPr>
          <w:rFonts w:ascii="Arial" w:hAnsi="Arial" w:cs="Arial"/>
          <w:i/>
          <w:iCs/>
          <w:color w:val="000000" w:themeColor="text1"/>
          <w:sz w:val="20"/>
        </w:rPr>
        <w:t>maj</w:t>
      </w:r>
      <w:r w:rsidR="5B311697" w:rsidRPr="0021649E">
        <w:rPr>
          <w:rFonts w:ascii="Arial" w:hAnsi="Arial" w:cs="Arial"/>
          <w:i/>
          <w:iCs/>
          <w:color w:val="000000" w:themeColor="text1"/>
          <w:sz w:val="20"/>
        </w:rPr>
        <w:t>a</w:t>
      </w:r>
      <w:r w:rsidR="00D506F1" w:rsidRPr="0021649E">
        <w:rPr>
          <w:rFonts w:ascii="Arial" w:hAnsi="Arial" w:cs="Arial"/>
          <w:i/>
          <w:iCs/>
          <w:color w:val="000000" w:themeColor="text1"/>
          <w:sz w:val="20"/>
        </w:rPr>
        <w:t xml:space="preserve"> </w:t>
      </w:r>
      <w:r w:rsidRPr="0021649E">
        <w:rPr>
          <w:rFonts w:ascii="Arial" w:hAnsi="Arial" w:cs="Arial"/>
          <w:i/>
          <w:iCs/>
          <w:color w:val="000000" w:themeColor="text1"/>
          <w:sz w:val="20"/>
        </w:rPr>
        <w:t>202</w:t>
      </w:r>
      <w:r w:rsidR="64DC5179" w:rsidRPr="0021649E">
        <w:rPr>
          <w:rFonts w:ascii="Arial" w:hAnsi="Arial" w:cs="Arial"/>
          <w:i/>
          <w:iCs/>
          <w:color w:val="000000" w:themeColor="text1"/>
          <w:sz w:val="20"/>
        </w:rPr>
        <w:t>3</w:t>
      </w:r>
      <w:r w:rsidRPr="0021649E">
        <w:rPr>
          <w:rFonts w:ascii="Arial" w:hAnsi="Arial" w:cs="Arial"/>
          <w:i/>
          <w:iCs/>
          <w:color w:val="000000" w:themeColor="text1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7AA0CFE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7AA0CFE3">
        <w:rPr>
          <w:rFonts w:ascii="Arial" w:hAnsi="Arial" w:cs="Arial"/>
          <w:b/>
          <w:bCs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00B1B4E9" w:rsidR="005C3197" w:rsidRPr="00E563C8" w:rsidRDefault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Zamawiający: </w:t>
      </w:r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/ </w:t>
      </w:r>
      <w:r w:rsidR="00583760"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The </w:t>
      </w:r>
      <w:proofErr w:type="spellStart"/>
      <w:r w:rsidR="00583760"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Ordering</w:t>
      </w:r>
      <w:proofErr w:type="spellEnd"/>
      <w:r w:rsidR="00583760"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Party</w:t>
      </w:r>
      <w:r w:rsidR="001C7E90"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555202E5" w14:textId="088F59AB" w:rsidR="001C7E90" w:rsidRDefault="005C3197" w:rsidP="005C3197">
      <w:pPr>
        <w:rPr>
          <w:rFonts w:ascii="Arial" w:hAnsi="Arial" w:cs="Arial"/>
          <w:sz w:val="22"/>
          <w:szCs w:val="22"/>
        </w:rPr>
      </w:pPr>
      <w:r w:rsidRPr="0117E6A5">
        <w:rPr>
          <w:rFonts w:ascii="Arial" w:hAnsi="Arial" w:cs="Arial"/>
          <w:sz w:val="22"/>
          <w:szCs w:val="22"/>
        </w:rPr>
        <w:t>Nazwa:</w:t>
      </w:r>
      <w:r w:rsidR="00583760" w:rsidRPr="0117E6A5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 w:rsidRPr="0117E6A5">
        <w:rPr>
          <w:rFonts w:ascii="Arial" w:hAnsi="Arial" w:cs="Arial"/>
          <w:sz w:val="22"/>
          <w:szCs w:val="22"/>
        </w:rPr>
        <w:t>Name</w:t>
      </w:r>
      <w:proofErr w:type="spellEnd"/>
      <w:r w:rsidR="00583760" w:rsidRPr="0117E6A5">
        <w:rPr>
          <w:rFonts w:ascii="Arial" w:hAnsi="Arial" w:cs="Arial"/>
          <w:sz w:val="22"/>
          <w:szCs w:val="22"/>
        </w:rPr>
        <w:t>:</w:t>
      </w:r>
      <w:r w:rsidRPr="0117E6A5">
        <w:rPr>
          <w:rFonts w:ascii="Arial" w:hAnsi="Arial" w:cs="Arial"/>
          <w:sz w:val="22"/>
          <w:szCs w:val="22"/>
        </w:rPr>
        <w:t xml:space="preserve"> </w:t>
      </w:r>
      <w:r w:rsidR="146E8195" w:rsidRPr="0117E6A5">
        <w:rPr>
          <w:rFonts w:ascii="Arial" w:hAnsi="Arial" w:cs="Arial"/>
          <w:sz w:val="22"/>
          <w:szCs w:val="22"/>
        </w:rPr>
        <w:t>Gabinet Prezesa</w:t>
      </w:r>
      <w:r w:rsidR="002372C1" w:rsidRPr="0117E6A5">
        <w:rPr>
          <w:rFonts w:ascii="Arial" w:hAnsi="Arial" w:cs="Arial"/>
          <w:sz w:val="22"/>
          <w:szCs w:val="22"/>
        </w:rPr>
        <w:t xml:space="preserve"> PAN</w:t>
      </w:r>
      <w:r w:rsidR="00583760" w:rsidRPr="0117E6A5">
        <w:rPr>
          <w:rFonts w:ascii="Arial" w:hAnsi="Arial" w:cs="Arial"/>
          <w:sz w:val="22"/>
          <w:szCs w:val="22"/>
        </w:rPr>
        <w:t xml:space="preserve"> </w:t>
      </w:r>
    </w:p>
    <w:p w14:paraId="29DBCD9E" w14:textId="69605A85" w:rsidR="005C3197" w:rsidRPr="001C7E90" w:rsidRDefault="001C7E90" w:rsidP="40426065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sz w:val="22"/>
          <w:szCs w:val="22"/>
        </w:rPr>
        <w:t xml:space="preserve">          </w:t>
      </w:r>
      <w:r w:rsidR="1E708E45" w:rsidRPr="40426065">
        <w:rPr>
          <w:rFonts w:ascii="Arial" w:hAnsi="Arial" w:cs="Arial"/>
          <w:i/>
          <w:iCs/>
          <w:sz w:val="22"/>
          <w:szCs w:val="22"/>
          <w:lang w:val="en-US"/>
        </w:rPr>
        <w:t>Office of the President</w:t>
      </w:r>
      <w:r w:rsidR="00583760" w:rsidRPr="40426065">
        <w:rPr>
          <w:rFonts w:ascii="Arial" w:hAnsi="Arial" w:cs="Arial"/>
          <w:i/>
          <w:iCs/>
          <w:sz w:val="22"/>
          <w:szCs w:val="22"/>
          <w:lang w:val="en-US"/>
        </w:rPr>
        <w:t xml:space="preserve">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Nauk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26A82A44" w:rsidR="005C3197" w:rsidRPr="00E563C8" w:rsidRDefault="001C7E90" w:rsidP="26B442FB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 w:rsidRPr="26B442FB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4578F796" w:rsidRPr="26B442FB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5328275A" w:rsidRPr="26B442FB">
        <w:rPr>
          <w:rFonts w:ascii="Arial" w:eastAsia="Calibri" w:hAnsi="Arial" w:cs="Arial"/>
          <w:sz w:val="22"/>
          <w:szCs w:val="22"/>
          <w:lang w:val="it-IT" w:eastAsia="en-US"/>
        </w:rPr>
        <w:t>akademia@pan.pl</w:t>
      </w:r>
    </w:p>
    <w:bookmarkEnd w:id="1"/>
    <w:p w14:paraId="4BD32D4C" w14:textId="1A13F9A8" w:rsidR="40426065" w:rsidRDefault="40426065" w:rsidP="40426065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54F49804" w:rsidR="00473B7F" w:rsidRPr="001C7E90" w:rsidRDefault="005C3197">
      <w:pPr>
        <w:pStyle w:val="Akapitzlist"/>
        <w:numPr>
          <w:ilvl w:val="0"/>
          <w:numId w:val="1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Opis</w:t>
      </w:r>
      <w:proofErr w:type="spellEnd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przedmiotu</w:t>
      </w:r>
      <w:proofErr w:type="spellEnd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zamówienia</w:t>
      </w:r>
      <w:proofErr w:type="spellEnd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: </w:t>
      </w:r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/ </w:t>
      </w:r>
      <w:bookmarkStart w:id="2" w:name="_Hlk113017283"/>
      <w:r w:rsidR="0058376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Description of subject of the contract</w:t>
      </w:r>
      <w:r w:rsidR="001C7E90" w:rsidRPr="40426065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:</w:t>
      </w:r>
      <w:bookmarkEnd w:id="2"/>
    </w:p>
    <w:p w14:paraId="6D9F0789" w14:textId="3B0F6F80" w:rsidR="000B1598" w:rsidRPr="0027454F" w:rsidRDefault="00583760" w:rsidP="7AA0CFE3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7AA0CFE3">
        <w:rPr>
          <w:rFonts w:ascii="Arial" w:hAnsi="Arial" w:cs="Arial"/>
          <w:sz w:val="22"/>
          <w:szCs w:val="22"/>
        </w:rPr>
        <w:t xml:space="preserve">Przedmiotem zamówienia jest przeprowadzenie </w:t>
      </w:r>
      <w:r w:rsidR="4C1CFE25" w:rsidRPr="7AA0CFE3">
        <w:rPr>
          <w:rFonts w:ascii="Arial" w:hAnsi="Arial" w:cs="Arial"/>
          <w:sz w:val="22"/>
          <w:szCs w:val="22"/>
        </w:rPr>
        <w:t>warsztatów</w:t>
      </w:r>
      <w:r w:rsidR="00170E0E" w:rsidRPr="7AA0CFE3">
        <w:rPr>
          <w:rFonts w:ascii="Arial" w:hAnsi="Arial" w:cs="Arial"/>
          <w:sz w:val="22"/>
          <w:szCs w:val="22"/>
        </w:rPr>
        <w:t xml:space="preserve"> </w:t>
      </w:r>
      <w:r w:rsidR="002C708D" w:rsidRPr="7AA0CFE3">
        <w:rPr>
          <w:rFonts w:ascii="Arial" w:hAnsi="Arial" w:cs="Arial"/>
          <w:sz w:val="22"/>
          <w:szCs w:val="22"/>
        </w:rPr>
        <w:t>na temat</w:t>
      </w:r>
      <w:r w:rsidRPr="7AA0CFE3">
        <w:rPr>
          <w:rFonts w:ascii="Arial" w:hAnsi="Arial" w:cs="Arial"/>
          <w:sz w:val="22"/>
          <w:szCs w:val="22"/>
        </w:rPr>
        <w:t xml:space="preserve"> </w:t>
      </w:r>
      <w:r w:rsidR="1F20A274" w:rsidRPr="7AA0CFE3">
        <w:rPr>
          <w:rFonts w:ascii="Arial" w:hAnsi="Arial" w:cs="Arial"/>
          <w:sz w:val="22"/>
          <w:szCs w:val="22"/>
        </w:rPr>
        <w:t>"</w:t>
      </w:r>
      <w:proofErr w:type="spellStart"/>
      <w:r w:rsidR="1F20A274" w:rsidRPr="7AA0CFE3">
        <w:rPr>
          <w:rFonts w:ascii="Arial" w:hAnsi="Arial" w:cs="Arial"/>
          <w:sz w:val="22"/>
          <w:szCs w:val="22"/>
        </w:rPr>
        <w:t>Academic</w:t>
      </w:r>
      <w:proofErr w:type="spellEnd"/>
      <w:r w:rsidR="1F20A274" w:rsidRPr="7AA0CFE3">
        <w:rPr>
          <w:rFonts w:ascii="Arial" w:hAnsi="Arial" w:cs="Arial"/>
          <w:sz w:val="22"/>
          <w:szCs w:val="22"/>
        </w:rPr>
        <w:t xml:space="preserve"> </w:t>
      </w:r>
      <w:proofErr w:type="spellStart"/>
      <w:r w:rsidR="1F20A274" w:rsidRPr="7AA0CFE3">
        <w:rPr>
          <w:rFonts w:ascii="Arial" w:hAnsi="Arial" w:cs="Arial"/>
          <w:sz w:val="22"/>
          <w:szCs w:val="22"/>
        </w:rPr>
        <w:t>writing</w:t>
      </w:r>
      <w:proofErr w:type="spellEnd"/>
      <w:r w:rsidR="384CDD30" w:rsidRPr="7AA0CFE3">
        <w:rPr>
          <w:rFonts w:ascii="Arial" w:hAnsi="Arial" w:cs="Arial"/>
          <w:sz w:val="22"/>
          <w:szCs w:val="22"/>
        </w:rPr>
        <w:t>”</w:t>
      </w:r>
      <w:r w:rsidRPr="7AA0CFE3">
        <w:rPr>
          <w:rFonts w:ascii="Arial" w:hAnsi="Arial" w:cs="Arial"/>
          <w:sz w:val="22"/>
          <w:szCs w:val="22"/>
        </w:rPr>
        <w:t xml:space="preserve"> </w:t>
      </w:r>
      <w:r w:rsidR="384CDD30" w:rsidRPr="7AA0CFE3">
        <w:rPr>
          <w:rFonts w:ascii="Arial" w:hAnsi="Arial" w:cs="Arial"/>
          <w:sz w:val="22"/>
          <w:szCs w:val="22"/>
        </w:rPr>
        <w:t xml:space="preserve">dla stypendystów programu PASIFIC oraz </w:t>
      </w:r>
      <w:r w:rsidRPr="7AA0CFE3">
        <w:rPr>
          <w:rFonts w:ascii="Arial" w:hAnsi="Arial" w:cs="Arial"/>
          <w:sz w:val="22"/>
          <w:szCs w:val="22"/>
        </w:rPr>
        <w:t xml:space="preserve">naukowców </w:t>
      </w:r>
      <w:r w:rsidR="3C679C8B" w:rsidRPr="7AA0CFE3">
        <w:rPr>
          <w:rFonts w:ascii="Arial" w:hAnsi="Arial" w:cs="Arial"/>
          <w:sz w:val="22"/>
          <w:szCs w:val="22"/>
        </w:rPr>
        <w:t>i doktorantów</w:t>
      </w:r>
      <w:r w:rsidR="4688C56F" w:rsidRPr="7AA0CFE3">
        <w:rPr>
          <w:rFonts w:ascii="Arial" w:hAnsi="Arial" w:cs="Arial"/>
          <w:sz w:val="22"/>
          <w:szCs w:val="22"/>
        </w:rPr>
        <w:t>.</w:t>
      </w:r>
      <w:r w:rsidRPr="7AA0CFE3">
        <w:rPr>
          <w:rFonts w:ascii="Arial" w:hAnsi="Arial" w:cs="Arial"/>
          <w:sz w:val="22"/>
          <w:szCs w:val="22"/>
        </w:rPr>
        <w:t xml:space="preserve"> </w:t>
      </w:r>
      <w:r w:rsidR="00FA3744" w:rsidRPr="7AA0CFE3">
        <w:rPr>
          <w:rFonts w:ascii="Arial" w:hAnsi="Arial" w:cs="Arial"/>
          <w:sz w:val="22"/>
          <w:szCs w:val="22"/>
        </w:rPr>
        <w:t>Ma</w:t>
      </w:r>
      <w:r w:rsidR="00C83D78" w:rsidRPr="7AA0CFE3">
        <w:rPr>
          <w:rFonts w:ascii="Arial" w:hAnsi="Arial" w:cs="Arial"/>
          <w:sz w:val="22"/>
          <w:szCs w:val="22"/>
        </w:rPr>
        <w:t>k</w:t>
      </w:r>
      <w:r w:rsidR="00FA3744" w:rsidRPr="7AA0CFE3">
        <w:rPr>
          <w:rFonts w:ascii="Arial" w:hAnsi="Arial" w:cs="Arial"/>
          <w:sz w:val="22"/>
          <w:szCs w:val="22"/>
        </w:rPr>
        <w:t>symalna liczba uczestników szkole</w:t>
      </w:r>
      <w:r w:rsidR="00C83D78" w:rsidRPr="7AA0CFE3">
        <w:rPr>
          <w:rFonts w:ascii="Arial" w:hAnsi="Arial" w:cs="Arial"/>
          <w:sz w:val="22"/>
          <w:szCs w:val="22"/>
        </w:rPr>
        <w:t xml:space="preserve">nia – 200 osób. </w:t>
      </w:r>
      <w:r w:rsidRPr="7AA0CFE3">
        <w:rPr>
          <w:rFonts w:ascii="Arial" w:hAnsi="Arial" w:cs="Arial"/>
          <w:sz w:val="22"/>
          <w:szCs w:val="22"/>
        </w:rPr>
        <w:t>Warsztaty będą się odbywać zdalnie za pośrednictwem platformy online</w:t>
      </w:r>
      <w:r w:rsidR="4B22F51F" w:rsidRPr="7AA0CFE3">
        <w:rPr>
          <w:rFonts w:ascii="Arial" w:hAnsi="Arial" w:cs="Arial"/>
          <w:sz w:val="22"/>
          <w:szCs w:val="22"/>
        </w:rPr>
        <w:t xml:space="preserve"> </w:t>
      </w:r>
      <w:r w:rsidR="4B22F51F" w:rsidRPr="00AD7D2E">
        <w:rPr>
          <w:rFonts w:ascii="Arial" w:hAnsi="Arial" w:cs="Arial"/>
          <w:color w:val="000000" w:themeColor="text1"/>
          <w:sz w:val="22"/>
          <w:szCs w:val="22"/>
        </w:rPr>
        <w:t>udostępnionej przez Wykonawcę</w:t>
      </w:r>
      <w:r w:rsidRPr="7AA0CFE3">
        <w:rPr>
          <w:rFonts w:ascii="Arial" w:hAnsi="Arial" w:cs="Arial"/>
          <w:sz w:val="22"/>
          <w:szCs w:val="22"/>
        </w:rPr>
        <w:t xml:space="preserve">. </w:t>
      </w:r>
      <w:r w:rsidR="365CC0E5" w:rsidRPr="7AA0CFE3">
        <w:rPr>
          <w:rFonts w:ascii="Arial" w:hAnsi="Arial" w:cs="Arial"/>
          <w:sz w:val="22"/>
          <w:szCs w:val="22"/>
        </w:rPr>
        <w:t>Wykonawca</w:t>
      </w:r>
      <w:r w:rsidRPr="7AA0CFE3">
        <w:rPr>
          <w:rFonts w:ascii="Arial" w:hAnsi="Arial" w:cs="Arial"/>
          <w:sz w:val="22"/>
          <w:szCs w:val="22"/>
        </w:rPr>
        <w:t xml:space="preserve"> </w:t>
      </w:r>
      <w:r w:rsidR="600BBA02" w:rsidRPr="00B12610">
        <w:rPr>
          <w:rFonts w:ascii="Arial" w:hAnsi="Arial" w:cs="Arial"/>
          <w:sz w:val="22"/>
          <w:szCs w:val="22"/>
        </w:rPr>
        <w:t xml:space="preserve">w cenie oferty musi uwzględnić </w:t>
      </w:r>
      <w:r w:rsidRPr="7AA0CFE3">
        <w:rPr>
          <w:rFonts w:ascii="Arial" w:hAnsi="Arial" w:cs="Arial"/>
          <w:sz w:val="22"/>
          <w:szCs w:val="22"/>
        </w:rPr>
        <w:t>koszty korzystania z</w:t>
      </w:r>
      <w:r w:rsidR="00A736C3" w:rsidRPr="7AA0CFE3">
        <w:rPr>
          <w:rFonts w:ascii="Arial" w:hAnsi="Arial" w:cs="Arial"/>
          <w:sz w:val="22"/>
          <w:szCs w:val="22"/>
        </w:rPr>
        <w:t> </w:t>
      </w:r>
      <w:r w:rsidRPr="7AA0CFE3">
        <w:rPr>
          <w:rFonts w:ascii="Arial" w:hAnsi="Arial" w:cs="Arial"/>
          <w:sz w:val="22"/>
          <w:szCs w:val="22"/>
        </w:rPr>
        <w:t xml:space="preserve">platformy. </w:t>
      </w:r>
      <w:r w:rsidR="00997299">
        <w:rPr>
          <w:rFonts w:ascii="Arial" w:hAnsi="Arial" w:cs="Arial"/>
          <w:sz w:val="22"/>
          <w:szCs w:val="22"/>
        </w:rPr>
        <w:t>Wykonawca b</w:t>
      </w:r>
      <w:r w:rsidRPr="7AA0CFE3">
        <w:rPr>
          <w:rFonts w:ascii="Arial" w:hAnsi="Arial" w:cs="Arial"/>
          <w:sz w:val="22"/>
          <w:szCs w:val="22"/>
        </w:rPr>
        <w:t>ędzie gospodarzem spotkania, a także stroną odpowiedzialną za rejestrację</w:t>
      </w:r>
      <w:r w:rsidR="73F9C5EE" w:rsidRPr="7AA0CFE3">
        <w:rPr>
          <w:rFonts w:ascii="Arial" w:hAnsi="Arial" w:cs="Arial"/>
          <w:sz w:val="22"/>
          <w:szCs w:val="22"/>
        </w:rPr>
        <w:t>.</w:t>
      </w:r>
      <w:r w:rsidR="005A459F" w:rsidRPr="7AA0CFE3">
        <w:rPr>
          <w:rFonts w:ascii="Arial" w:hAnsi="Arial" w:cs="Arial"/>
          <w:sz w:val="22"/>
          <w:szCs w:val="22"/>
        </w:rPr>
        <w:t xml:space="preserve"> </w:t>
      </w:r>
      <w:r w:rsidR="000C0DCA" w:rsidRPr="7AA0CFE3">
        <w:rPr>
          <w:rFonts w:ascii="Arial" w:hAnsi="Arial" w:cs="Arial"/>
          <w:sz w:val="22"/>
          <w:szCs w:val="22"/>
        </w:rPr>
        <w:t xml:space="preserve"> </w:t>
      </w:r>
      <w:r w:rsidR="0001708A" w:rsidRPr="7AA0CFE3">
        <w:rPr>
          <w:rFonts w:ascii="Arial" w:hAnsi="Arial" w:cs="Arial"/>
          <w:sz w:val="22"/>
          <w:szCs w:val="22"/>
        </w:rPr>
        <w:t>Uczestni</w:t>
      </w:r>
      <w:r w:rsidR="631562AA" w:rsidRPr="7AA0CFE3">
        <w:rPr>
          <w:rFonts w:ascii="Arial" w:hAnsi="Arial" w:cs="Arial"/>
          <w:sz w:val="22"/>
          <w:szCs w:val="22"/>
        </w:rPr>
        <w:t xml:space="preserve">kami </w:t>
      </w:r>
      <w:r w:rsidR="0001708A" w:rsidRPr="7AA0CFE3">
        <w:rPr>
          <w:rFonts w:ascii="Arial" w:hAnsi="Arial" w:cs="Arial"/>
          <w:sz w:val="22"/>
          <w:szCs w:val="22"/>
        </w:rPr>
        <w:t>szkolenia</w:t>
      </w:r>
      <w:r w:rsidR="79253B66" w:rsidRPr="7AA0CFE3">
        <w:rPr>
          <w:rFonts w:ascii="Arial" w:hAnsi="Arial" w:cs="Arial"/>
          <w:sz w:val="22"/>
          <w:szCs w:val="22"/>
        </w:rPr>
        <w:t xml:space="preserve"> będą:</w:t>
      </w:r>
      <w:r w:rsidR="0001708A" w:rsidRPr="7AA0CFE3">
        <w:rPr>
          <w:rFonts w:ascii="Arial" w:hAnsi="Arial" w:cs="Arial"/>
          <w:sz w:val="22"/>
          <w:szCs w:val="22"/>
        </w:rPr>
        <w:t xml:space="preserve"> </w:t>
      </w:r>
      <w:r w:rsidR="16CAAACC" w:rsidRPr="7AA0CFE3">
        <w:rPr>
          <w:rFonts w:ascii="Arial" w:hAnsi="Arial" w:cs="Arial"/>
          <w:sz w:val="22"/>
          <w:szCs w:val="22"/>
        </w:rPr>
        <w:t>s</w:t>
      </w:r>
      <w:r w:rsidR="0001708A" w:rsidRPr="7AA0CFE3">
        <w:rPr>
          <w:rFonts w:ascii="Arial" w:hAnsi="Arial" w:cs="Arial"/>
          <w:sz w:val="22"/>
          <w:szCs w:val="22"/>
        </w:rPr>
        <w:t xml:space="preserve">typendyści </w:t>
      </w:r>
      <w:r w:rsidR="18E1DABF" w:rsidRPr="7AA0CFE3">
        <w:rPr>
          <w:rFonts w:ascii="Arial" w:hAnsi="Arial" w:cs="Arial"/>
          <w:sz w:val="22"/>
          <w:szCs w:val="22"/>
        </w:rPr>
        <w:t xml:space="preserve">programu </w:t>
      </w:r>
      <w:r w:rsidR="0001708A" w:rsidRPr="7AA0CFE3">
        <w:rPr>
          <w:rFonts w:ascii="Arial" w:hAnsi="Arial" w:cs="Arial"/>
          <w:sz w:val="22"/>
          <w:szCs w:val="22"/>
        </w:rPr>
        <w:t>PASIFIC oraz inni naukowcy i doktoranci posiadający polską afiliację (Stypendyści PASIFIC posiadają pierwszeństwo zapisów)</w:t>
      </w:r>
    </w:p>
    <w:p w14:paraId="6DFB75E6" w14:textId="4972DE8D" w:rsidR="000C0DCA" w:rsidRDefault="00473B7F" w:rsidP="7AA0CFE3">
      <w:pPr>
        <w:widowControl/>
        <w:tabs>
          <w:tab w:val="left" w:pos="426"/>
        </w:tabs>
        <w:spacing w:before="120"/>
        <w:ind w:left="360" w:right="-142" w:firstLine="0"/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</w:pP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The subject matter of the contract is conducting a</w:t>
      </w:r>
      <w:r w:rsidR="000D662A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n “Academic Writing”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workshop </w:t>
      </w:r>
      <w:r w:rsidR="00482687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for PASIFIC fellows</w:t>
      </w:r>
      <w:r w:rsidR="00804E63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and other researche</w:t>
      </w:r>
      <w:r w:rsidR="339CB484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r</w:t>
      </w:r>
      <w:r w:rsidR="003D48E1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s </w:t>
      </w:r>
      <w:r w:rsidR="001349EB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and PhD students</w:t>
      </w:r>
      <w:r w:rsidR="00001AC3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.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="00C71603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Maximum number of trainees</w:t>
      </w:r>
      <w:r w:rsidR="40E5A419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- </w:t>
      </w:r>
      <w:r w:rsidR="00C71603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200 persons. 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The </w:t>
      </w:r>
      <w:r w:rsidR="00583760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W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an 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>online platform</w:t>
      </w:r>
      <w:r w:rsidR="001E6904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provided by the </w:t>
      </w:r>
      <w:r w:rsidR="00E50308">
        <w:rPr>
          <w:rFonts w:asciiTheme="majorHAnsi" w:hAnsiTheme="majorHAnsi" w:cstheme="majorBidi"/>
          <w:i/>
          <w:iCs/>
          <w:sz w:val="22"/>
          <w:szCs w:val="22"/>
          <w:lang w:val="en-US"/>
        </w:rPr>
        <w:t>selected bidder.</w:t>
      </w:r>
      <w:r w:rsidR="00C34D1B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The selected bidder </w:t>
      </w:r>
      <w:r w:rsidR="00C34D1B" w:rsidRPr="00C34D1B">
        <w:rPr>
          <w:rFonts w:asciiTheme="majorHAnsi" w:hAnsiTheme="majorHAnsi" w:cstheme="majorBidi"/>
          <w:i/>
          <w:iCs/>
          <w:sz w:val="22"/>
          <w:szCs w:val="22"/>
          <w:lang w:val="en-US"/>
        </w:rPr>
        <w:t>must include the cost of using the platform in the bid price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The </w:t>
      </w:r>
      <w:r w:rsidR="2271CD36"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selected Bidder </w:t>
      </w:r>
      <w:r w:rsidRPr="7AA0CFE3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will  host </w:t>
      </w:r>
      <w:r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583760" w:rsidRPr="7AA0CFE3">
        <w:rPr>
          <w:rFonts w:asciiTheme="majorHAnsi" w:hAnsiTheme="majorHAnsi" w:cstheme="majorBidi"/>
          <w:sz w:val="22"/>
          <w:szCs w:val="22"/>
          <w:lang w:val="en-US"/>
        </w:rPr>
        <w:t>W</w:t>
      </w:r>
      <w:r w:rsidRPr="7AA0CFE3">
        <w:rPr>
          <w:rFonts w:asciiTheme="majorHAnsi" w:hAnsiTheme="majorHAnsi" w:cstheme="majorBidi"/>
          <w:sz w:val="22"/>
          <w:szCs w:val="22"/>
          <w:lang w:val="en-US"/>
        </w:rPr>
        <w:t>orkshop</w:t>
      </w:r>
      <w:r w:rsidR="00647E94">
        <w:rPr>
          <w:rFonts w:asciiTheme="majorHAnsi" w:hAnsiTheme="majorHAnsi" w:cstheme="majorBidi"/>
          <w:sz w:val="22"/>
          <w:szCs w:val="22"/>
          <w:lang w:val="en-US"/>
        </w:rPr>
        <w:t xml:space="preserve"> and </w:t>
      </w:r>
      <w:r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 will be responsible for </w:t>
      </w:r>
      <w:r w:rsidR="00583760"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Pr="7AA0CFE3">
        <w:rPr>
          <w:rFonts w:asciiTheme="majorHAnsi" w:hAnsiTheme="majorHAnsi" w:cstheme="majorBidi"/>
          <w:sz w:val="22"/>
          <w:szCs w:val="22"/>
          <w:lang w:val="en-US"/>
        </w:rPr>
        <w:t>registration</w:t>
      </w:r>
      <w:r w:rsidR="15A3228E" w:rsidRPr="7AA0CFE3">
        <w:rPr>
          <w:rFonts w:asciiTheme="majorHAnsi" w:hAnsiTheme="majorHAnsi" w:cstheme="majorBidi"/>
          <w:sz w:val="22"/>
          <w:szCs w:val="22"/>
          <w:lang w:val="en-US"/>
        </w:rPr>
        <w:t>.</w:t>
      </w:r>
      <w:r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bookmarkStart w:id="4" w:name="_Hlk113017688"/>
      <w:bookmarkEnd w:id="3"/>
      <w:r w:rsidR="000C0DCA" w:rsidRPr="7AA0CFE3">
        <w:rPr>
          <w:rFonts w:asciiTheme="majorHAnsi" w:hAnsiTheme="majorHAnsi" w:cstheme="majorBidi"/>
          <w:sz w:val="22"/>
          <w:szCs w:val="22"/>
          <w:lang w:val="en-US"/>
        </w:rPr>
        <w:t>Participants of the workshop</w:t>
      </w:r>
      <w:r w:rsidR="00003F6F">
        <w:rPr>
          <w:rFonts w:asciiTheme="majorHAnsi" w:hAnsiTheme="majorHAnsi" w:cstheme="majorBidi"/>
          <w:sz w:val="22"/>
          <w:szCs w:val="22"/>
          <w:lang w:val="en-US"/>
        </w:rPr>
        <w:t xml:space="preserve"> will be</w:t>
      </w:r>
      <w:r w:rsidR="000C0DCA"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: </w:t>
      </w:r>
      <w:r w:rsidR="000C0DCA" w:rsidRPr="7AA0CFE3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 xml:space="preserve">PASIFIC fellows and </w:t>
      </w:r>
      <w:r w:rsidR="0096467B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 xml:space="preserve">other </w:t>
      </w:r>
      <w:r w:rsidR="000C0DCA" w:rsidRPr="7AA0CFE3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>researchers and PhD students with polish affiliation (PASIFIC fellows have priority of enrolment)</w:t>
      </w:r>
      <w:r w:rsidR="743F8DAC" w:rsidRPr="7AA0CFE3">
        <w:rPr>
          <w:rStyle w:val="normaltextrun"/>
          <w:rFonts w:asciiTheme="majorHAnsi" w:hAnsiTheme="majorHAnsi" w:cstheme="majorBidi"/>
          <w:color w:val="000000"/>
          <w:sz w:val="22"/>
          <w:szCs w:val="22"/>
          <w:shd w:val="clear" w:color="auto" w:fill="FFFFFF"/>
          <w:lang w:val="en-US"/>
        </w:rPr>
        <w:t>.</w:t>
      </w:r>
    </w:p>
    <w:p w14:paraId="703442B7" w14:textId="1BBE48CC" w:rsidR="001C7E90" w:rsidRPr="000C0DCA" w:rsidRDefault="745AD67E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color w:val="FF0000"/>
          <w:sz w:val="22"/>
          <w:szCs w:val="22"/>
        </w:rPr>
      </w:pPr>
      <w:r w:rsidRPr="000C0DCA">
        <w:rPr>
          <w:rFonts w:ascii="Arial" w:hAnsi="Arial" w:cs="Arial"/>
          <w:sz w:val="22"/>
          <w:szCs w:val="22"/>
        </w:rPr>
        <w:t xml:space="preserve">Wykonawca będzie odpowiedzialny za </w:t>
      </w:r>
      <w:r w:rsidR="00583760" w:rsidRPr="000C0DCA">
        <w:rPr>
          <w:rFonts w:ascii="Arial" w:hAnsi="Arial" w:cs="Arial"/>
          <w:sz w:val="22"/>
          <w:szCs w:val="22"/>
        </w:rPr>
        <w:t>nagran</w:t>
      </w:r>
      <w:r w:rsidR="53AD4917" w:rsidRPr="000C0DCA">
        <w:rPr>
          <w:rFonts w:ascii="Arial" w:hAnsi="Arial" w:cs="Arial"/>
          <w:sz w:val="22"/>
          <w:szCs w:val="22"/>
        </w:rPr>
        <w:t>i</w:t>
      </w:r>
      <w:r w:rsidR="00583760" w:rsidRPr="000C0DCA">
        <w:rPr>
          <w:rFonts w:ascii="Arial" w:hAnsi="Arial" w:cs="Arial"/>
          <w:sz w:val="22"/>
          <w:szCs w:val="22"/>
        </w:rPr>
        <w:t>e</w:t>
      </w:r>
      <w:r w:rsidR="27778F25" w:rsidRPr="000C0DCA">
        <w:rPr>
          <w:rFonts w:ascii="Arial" w:hAnsi="Arial" w:cs="Arial"/>
          <w:sz w:val="22"/>
          <w:szCs w:val="22"/>
        </w:rPr>
        <w:t xml:space="preserve"> warsztatów</w:t>
      </w:r>
      <w:r w:rsidR="00583760" w:rsidRPr="000C0DCA">
        <w:rPr>
          <w:rFonts w:ascii="Arial" w:hAnsi="Arial" w:cs="Arial"/>
          <w:sz w:val="22"/>
          <w:szCs w:val="22"/>
        </w:rPr>
        <w:t xml:space="preserve">. Zrejestrowany materiał będzie dostępny do odczytu dla uczestników </w:t>
      </w:r>
      <w:r w:rsidR="17E9EA2C" w:rsidRPr="000C0DCA">
        <w:rPr>
          <w:rFonts w:ascii="Arial" w:hAnsi="Arial" w:cs="Arial"/>
          <w:sz w:val="22"/>
          <w:szCs w:val="22"/>
        </w:rPr>
        <w:t>przez</w:t>
      </w:r>
      <w:r w:rsidR="00583760" w:rsidRPr="000C0DCA">
        <w:rPr>
          <w:rFonts w:ascii="Arial" w:hAnsi="Arial" w:cs="Arial"/>
          <w:sz w:val="22"/>
          <w:szCs w:val="22"/>
        </w:rPr>
        <w:t xml:space="preserve"> okres miesiąca po zakończeniu warsztatów</w:t>
      </w:r>
      <w:r w:rsidR="6E5FA033" w:rsidRPr="000C0DCA">
        <w:rPr>
          <w:rFonts w:ascii="Arial" w:hAnsi="Arial" w:cs="Arial"/>
          <w:sz w:val="22"/>
          <w:szCs w:val="22"/>
        </w:rPr>
        <w:t>.</w:t>
      </w:r>
      <w:r w:rsidR="001C7E90" w:rsidRPr="000C0DCA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53EEB047" w14:textId="690453D2" w:rsidR="00583760" w:rsidRPr="00B96A8E" w:rsidRDefault="5C71339F" w:rsidP="21EF9B74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21EF9B74">
        <w:rPr>
          <w:rFonts w:asciiTheme="majorHAnsi" w:hAnsiTheme="majorHAnsi" w:cstheme="majorBidi"/>
          <w:i/>
          <w:iCs/>
          <w:sz w:val="22"/>
          <w:szCs w:val="22"/>
          <w:lang w:val="en-US"/>
        </w:rPr>
        <w:t>The selected Bidder will be responsible for</w:t>
      </w:r>
      <w:r w:rsidR="001C7E90" w:rsidRPr="21EF9B74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record</w:t>
      </w:r>
      <w:r w:rsidR="3BC3A638" w:rsidRPr="21EF9B74">
        <w:rPr>
          <w:rFonts w:asciiTheme="majorHAnsi" w:hAnsiTheme="majorHAnsi" w:cstheme="majorBidi"/>
          <w:i/>
          <w:iCs/>
          <w:sz w:val="22"/>
          <w:szCs w:val="22"/>
          <w:lang w:val="en-US"/>
        </w:rPr>
        <w:t>ing the workshop</w:t>
      </w:r>
      <w:r w:rsidR="001D64AF">
        <w:rPr>
          <w:rFonts w:asciiTheme="majorHAnsi" w:hAnsiTheme="majorHAnsi" w:cstheme="majorBidi"/>
          <w:i/>
          <w:iCs/>
          <w:sz w:val="22"/>
          <w:szCs w:val="22"/>
          <w:lang w:val="en-US"/>
        </w:rPr>
        <w:t>. T</w:t>
      </w:r>
      <w:r w:rsidR="001C7E90" w:rsidRPr="21EF9B74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he recording will be made available to participants for a month after the Workshop. </w:t>
      </w:r>
    </w:p>
    <w:p w14:paraId="056AD736" w14:textId="408E5E36" w:rsidR="00583760" w:rsidRDefault="00583760" w:rsidP="21EF9B74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i/>
          <w:iCs/>
          <w:color w:val="FF0000"/>
          <w:sz w:val="22"/>
          <w:szCs w:val="22"/>
          <w:lang w:val="en-US"/>
        </w:rPr>
      </w:pPr>
    </w:p>
    <w:p w14:paraId="252EEBEB" w14:textId="08DA9182" w:rsidR="00583760" w:rsidRPr="007838BC" w:rsidRDefault="001C7E90" w:rsidP="21EF9B74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21EF9B74">
        <w:rPr>
          <w:rFonts w:asciiTheme="majorHAnsi" w:hAnsiTheme="majorHAnsi" w:cstheme="majorBidi"/>
          <w:i/>
          <w:iCs/>
          <w:color w:val="FF0000"/>
          <w:sz w:val="22"/>
          <w:szCs w:val="22"/>
          <w:lang w:val="en-US"/>
        </w:rPr>
        <w:t xml:space="preserve"> </w:t>
      </w:r>
      <w:bookmarkStart w:id="5" w:name="_Hlk113017789"/>
      <w:bookmarkEnd w:id="4"/>
      <w:r w:rsidR="00920F87" w:rsidRPr="008463D8">
        <w:rPr>
          <w:rFonts w:ascii="Arial" w:hAnsi="Arial" w:cs="Arial"/>
          <w:sz w:val="22"/>
          <w:szCs w:val="22"/>
          <w:lang w:val="en-US"/>
        </w:rPr>
        <w:tab/>
      </w:r>
      <w:proofErr w:type="spellStart"/>
      <w:r w:rsidR="00EC43AB" w:rsidRPr="007838BC">
        <w:rPr>
          <w:rFonts w:ascii="Arial" w:hAnsi="Arial" w:cs="Arial"/>
          <w:sz w:val="22"/>
          <w:szCs w:val="22"/>
          <w:lang w:val="en-US"/>
        </w:rPr>
        <w:t>Opis</w:t>
      </w:r>
      <w:proofErr w:type="spellEnd"/>
      <w:r w:rsidR="00EC43AB" w:rsidRPr="007838BC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C43AB" w:rsidRPr="007838BC">
        <w:rPr>
          <w:rFonts w:ascii="Arial" w:hAnsi="Arial" w:cs="Arial"/>
          <w:sz w:val="22"/>
          <w:szCs w:val="22"/>
          <w:lang w:val="en-US"/>
        </w:rPr>
        <w:t>przedmiotu</w:t>
      </w:r>
      <w:proofErr w:type="spellEnd"/>
      <w:r w:rsidR="00EC43AB" w:rsidRPr="007838BC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EC43AB" w:rsidRPr="007838BC">
        <w:rPr>
          <w:rFonts w:ascii="Arial" w:hAnsi="Arial" w:cs="Arial"/>
          <w:sz w:val="22"/>
          <w:szCs w:val="22"/>
          <w:lang w:val="en-US"/>
        </w:rPr>
        <w:t>umowy</w:t>
      </w:r>
      <w:proofErr w:type="spellEnd"/>
      <w:r w:rsidR="00583760" w:rsidRPr="007838BC">
        <w:rPr>
          <w:rFonts w:ascii="Arial" w:hAnsi="Arial" w:cs="Arial"/>
          <w:sz w:val="22"/>
          <w:szCs w:val="22"/>
          <w:lang w:val="en-US"/>
        </w:rPr>
        <w:t>:</w:t>
      </w:r>
    </w:p>
    <w:p w14:paraId="6F5A46EB" w14:textId="22725C42" w:rsidR="00920F87" w:rsidRPr="00920F87" w:rsidRDefault="00920F87" w:rsidP="40426065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  <w:lang w:val="en-US"/>
        </w:rPr>
        <w:t xml:space="preserve">     </w:t>
      </w:r>
      <w:r w:rsidRPr="007838BC">
        <w:rPr>
          <w:lang w:val="en-US"/>
        </w:rPr>
        <w:tab/>
      </w:r>
      <w:r w:rsidR="00EC43AB" w:rsidRPr="00EC43AB">
        <w:rPr>
          <w:rFonts w:asciiTheme="majorHAnsi" w:hAnsiTheme="majorHAnsi" w:cstheme="majorBidi"/>
          <w:sz w:val="22"/>
          <w:szCs w:val="22"/>
          <w:lang w:val="en-US"/>
        </w:rPr>
        <w:t>D</w:t>
      </w:r>
      <w:r w:rsidR="00CD4F2E" w:rsidRPr="00CD4F2E">
        <w:rPr>
          <w:rFonts w:asciiTheme="majorHAnsi" w:hAnsiTheme="majorHAnsi" w:cstheme="majorBidi"/>
          <w:sz w:val="22"/>
          <w:szCs w:val="22"/>
          <w:lang w:val="en-US"/>
        </w:rPr>
        <w:t>escription of the subject matter of the contract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CC1A466" w14:textId="6688B252" w:rsidR="00D506F1" w:rsidRPr="00434C5E" w:rsidRDefault="00583760">
      <w:pPr>
        <w:pStyle w:val="Akapitzlist"/>
        <w:widowControl/>
        <w:numPr>
          <w:ilvl w:val="0"/>
          <w:numId w:val="5"/>
        </w:numPr>
        <w:tabs>
          <w:tab w:val="left" w:pos="567"/>
        </w:tabs>
        <w:spacing w:before="120"/>
        <w:ind w:left="567" w:right="-142"/>
        <w:rPr>
          <w:rFonts w:ascii="Arial" w:hAnsi="Arial" w:cs="Arial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 xml:space="preserve">Przeprowadzenie szkolenia dla maksymalnie </w:t>
      </w:r>
      <w:r w:rsidR="00D8346B" w:rsidRPr="7AA0CFE3">
        <w:rPr>
          <w:rFonts w:ascii="Arial" w:hAnsi="Arial" w:cs="Arial"/>
          <w:sz w:val="22"/>
          <w:szCs w:val="22"/>
        </w:rPr>
        <w:t>200</w:t>
      </w:r>
      <w:r w:rsidRPr="7AA0CFE3">
        <w:rPr>
          <w:rFonts w:ascii="Arial" w:hAnsi="Arial" w:cs="Arial"/>
          <w:sz w:val="22"/>
          <w:szCs w:val="22"/>
        </w:rPr>
        <w:t xml:space="preserve"> (</w:t>
      </w:r>
      <w:r w:rsidR="641C25CD" w:rsidRPr="7AA0CFE3">
        <w:rPr>
          <w:rFonts w:ascii="Arial" w:hAnsi="Arial" w:cs="Arial"/>
          <w:sz w:val="22"/>
          <w:szCs w:val="22"/>
        </w:rPr>
        <w:t>plus</w:t>
      </w:r>
      <w:r w:rsidRPr="7AA0CFE3">
        <w:rPr>
          <w:rFonts w:ascii="Arial" w:hAnsi="Arial" w:cs="Arial"/>
          <w:sz w:val="22"/>
          <w:szCs w:val="22"/>
        </w:rPr>
        <w:t xml:space="preserve"> maksymalnie 10 uczestników </w:t>
      </w:r>
      <w:r w:rsidR="7FB80997" w:rsidRPr="7AA0CFE3">
        <w:rPr>
          <w:rFonts w:ascii="Arial" w:hAnsi="Arial" w:cs="Arial"/>
          <w:sz w:val="22"/>
          <w:szCs w:val="22"/>
        </w:rPr>
        <w:t xml:space="preserve">ze </w:t>
      </w:r>
      <w:r w:rsidRPr="7AA0CFE3">
        <w:rPr>
          <w:rFonts w:ascii="Arial" w:hAnsi="Arial" w:cs="Arial"/>
          <w:sz w:val="22"/>
          <w:szCs w:val="22"/>
        </w:rPr>
        <w:t>Strony Zamawiające</w:t>
      </w:r>
      <w:r w:rsidR="0D74DE33" w:rsidRPr="7AA0CFE3">
        <w:rPr>
          <w:rFonts w:ascii="Arial" w:hAnsi="Arial" w:cs="Arial"/>
          <w:sz w:val="22"/>
          <w:szCs w:val="22"/>
        </w:rPr>
        <w:t>go</w:t>
      </w:r>
      <w:r w:rsidRPr="7AA0CFE3">
        <w:rPr>
          <w:rFonts w:ascii="Arial" w:hAnsi="Arial" w:cs="Arial"/>
          <w:sz w:val="22"/>
          <w:szCs w:val="22"/>
        </w:rPr>
        <w:t xml:space="preserve"> – organizatorów spotkania)</w:t>
      </w:r>
      <w:r w:rsidR="00920F87" w:rsidRPr="00434C5E">
        <w:rPr>
          <w:rFonts w:ascii="Arial" w:hAnsi="Arial" w:cs="Arial"/>
          <w:sz w:val="22"/>
          <w:szCs w:val="22"/>
        </w:rPr>
        <w:t xml:space="preserve">     </w:t>
      </w:r>
    </w:p>
    <w:p w14:paraId="44012928" w14:textId="5DA6016B" w:rsidR="00920F87" w:rsidRPr="003D1EC5" w:rsidRDefault="00434C5E" w:rsidP="00434C5E">
      <w:pPr>
        <w:widowControl/>
        <w:tabs>
          <w:tab w:val="left" w:pos="426"/>
        </w:tabs>
        <w:spacing w:before="120"/>
        <w:ind w:left="567" w:right="-142" w:hanging="142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</w:rPr>
        <w:tab/>
      </w:r>
      <w:r w:rsidRPr="007838BC">
        <w:rPr>
          <w:rFonts w:asciiTheme="majorHAnsi" w:hAnsiTheme="majorHAnsi" w:cstheme="majorBidi"/>
          <w:sz w:val="22"/>
          <w:szCs w:val="22"/>
        </w:rPr>
        <w:tab/>
      </w:r>
      <w:r w:rsidR="00920F87" w:rsidRPr="003D1EC5">
        <w:rPr>
          <w:rFonts w:asciiTheme="majorHAnsi" w:hAnsiTheme="majorHAnsi" w:cstheme="majorBidi"/>
          <w:sz w:val="22"/>
          <w:szCs w:val="22"/>
          <w:lang w:val="en-US"/>
        </w:rPr>
        <w:t xml:space="preserve">Conducting the Workshop for up to </w:t>
      </w:r>
      <w:r w:rsidR="00A06CE0">
        <w:rPr>
          <w:rFonts w:asciiTheme="majorHAnsi" w:hAnsiTheme="majorHAnsi" w:cstheme="majorBidi"/>
          <w:sz w:val="22"/>
          <w:szCs w:val="22"/>
          <w:lang w:val="en-US"/>
        </w:rPr>
        <w:t>20</w:t>
      </w:r>
      <w:r w:rsidR="00920F87" w:rsidRPr="003D1EC5">
        <w:rPr>
          <w:rFonts w:asciiTheme="majorHAnsi" w:hAnsiTheme="majorHAnsi" w:cstheme="majorBidi"/>
          <w:sz w:val="22"/>
          <w:szCs w:val="22"/>
          <w:lang w:val="en-US"/>
        </w:rPr>
        <w:t xml:space="preserve">0 researchers (plus up to 10 participants from the </w:t>
      </w:r>
    </w:p>
    <w:p w14:paraId="2CD0875B" w14:textId="0A6F3019" w:rsidR="00920F87" w:rsidRPr="00920F87" w:rsidRDefault="00920F87" w:rsidP="00DF32B8">
      <w:pPr>
        <w:widowControl/>
        <w:tabs>
          <w:tab w:val="left" w:pos="426"/>
        </w:tabs>
        <w:ind w:left="567" w:right="-142" w:hanging="360"/>
        <w:rPr>
          <w:rFonts w:asciiTheme="majorHAnsi" w:hAnsiTheme="majorHAnsi" w:cstheme="majorBidi"/>
          <w:color w:val="FF0000"/>
          <w:sz w:val="22"/>
          <w:szCs w:val="22"/>
          <w:lang w:val="en-US"/>
        </w:rPr>
      </w:pPr>
      <w:r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    </w:t>
      </w:r>
      <w:r w:rsidR="00434C5E">
        <w:rPr>
          <w:rFonts w:asciiTheme="majorHAnsi" w:hAnsiTheme="majorHAnsi" w:cstheme="majorBidi"/>
          <w:sz w:val="22"/>
          <w:szCs w:val="22"/>
          <w:lang w:val="en-US"/>
        </w:rPr>
        <w:tab/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>Ordering Party's side - workshop organizer</w:t>
      </w:r>
      <w:r w:rsidR="00E82D14">
        <w:rPr>
          <w:rFonts w:asciiTheme="majorHAnsi" w:hAnsiTheme="majorHAnsi" w:cstheme="majorBidi"/>
          <w:sz w:val="22"/>
          <w:szCs w:val="22"/>
          <w:lang w:val="en-US"/>
        </w:rPr>
        <w:t>s</w:t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>)</w:t>
      </w:r>
    </w:p>
    <w:p w14:paraId="5C7BF2AF" w14:textId="4DE714AC" w:rsidR="00583760" w:rsidRDefault="00583760">
      <w:pPr>
        <w:pStyle w:val="Akapitzlist"/>
        <w:widowControl/>
        <w:numPr>
          <w:ilvl w:val="0"/>
          <w:numId w:val="5"/>
        </w:numPr>
        <w:tabs>
          <w:tab w:val="left" w:pos="567"/>
        </w:tabs>
        <w:spacing w:before="120"/>
        <w:ind w:left="567" w:right="-142"/>
        <w:rPr>
          <w:rFonts w:ascii="Arial" w:hAnsi="Arial" w:cs="Arial"/>
          <w:sz w:val="22"/>
          <w:szCs w:val="22"/>
        </w:rPr>
      </w:pPr>
      <w:r w:rsidRPr="21EF9B74">
        <w:rPr>
          <w:rFonts w:ascii="Arial" w:hAnsi="Arial" w:cs="Arial"/>
          <w:sz w:val="22"/>
          <w:szCs w:val="22"/>
        </w:rPr>
        <w:t xml:space="preserve">Czas trwania warsztatów: </w:t>
      </w:r>
      <w:r w:rsidR="6404219A" w:rsidRPr="21EF9B74">
        <w:rPr>
          <w:rFonts w:ascii="Arial" w:hAnsi="Arial" w:cs="Arial"/>
          <w:sz w:val="22"/>
          <w:szCs w:val="22"/>
        </w:rPr>
        <w:t>5</w:t>
      </w:r>
      <w:r w:rsidRPr="21EF9B74">
        <w:rPr>
          <w:rFonts w:ascii="Arial" w:hAnsi="Arial" w:cs="Arial"/>
          <w:color w:val="0070C0"/>
          <w:sz w:val="22"/>
          <w:szCs w:val="22"/>
        </w:rPr>
        <w:t xml:space="preserve"> </w:t>
      </w:r>
      <w:r w:rsidRPr="21EF9B74">
        <w:rPr>
          <w:rFonts w:ascii="Arial" w:hAnsi="Arial" w:cs="Arial"/>
          <w:sz w:val="22"/>
          <w:szCs w:val="22"/>
        </w:rPr>
        <w:t>godzin zegarow</w:t>
      </w:r>
      <w:r w:rsidR="069EED78" w:rsidRPr="21EF9B74">
        <w:rPr>
          <w:rFonts w:ascii="Arial" w:hAnsi="Arial" w:cs="Arial"/>
          <w:sz w:val="22"/>
          <w:szCs w:val="22"/>
        </w:rPr>
        <w:t>ych</w:t>
      </w:r>
      <w:r w:rsidRPr="21EF9B74">
        <w:rPr>
          <w:rFonts w:ascii="Arial" w:hAnsi="Arial" w:cs="Arial"/>
          <w:sz w:val="22"/>
          <w:szCs w:val="22"/>
        </w:rPr>
        <w:t xml:space="preserve"> (z</w:t>
      </w:r>
      <w:r w:rsidR="003D036A" w:rsidRPr="21EF9B74">
        <w:rPr>
          <w:rFonts w:ascii="Arial" w:hAnsi="Arial" w:cs="Arial"/>
          <w:sz w:val="22"/>
          <w:szCs w:val="22"/>
        </w:rPr>
        <w:t xml:space="preserve"> </w:t>
      </w:r>
      <w:r w:rsidRPr="21EF9B74">
        <w:rPr>
          <w:rFonts w:ascii="Arial" w:hAnsi="Arial" w:cs="Arial"/>
          <w:sz w:val="22"/>
          <w:szCs w:val="22"/>
        </w:rPr>
        <w:t>wyłączeniem przerw);</w:t>
      </w:r>
    </w:p>
    <w:p w14:paraId="1F6D1E97" w14:textId="3132F49F" w:rsidR="00920F87" w:rsidRPr="00B96A8E" w:rsidRDefault="00920F87" w:rsidP="21EF9B74">
      <w:pPr>
        <w:widowControl/>
        <w:tabs>
          <w:tab w:val="left" w:pos="284"/>
        </w:tabs>
        <w:ind w:left="567" w:right="-142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Duration of the Workshop: </w:t>
      </w:r>
      <w:r w:rsidR="6D4A4007" w:rsidRPr="21EF9B74">
        <w:rPr>
          <w:rFonts w:asciiTheme="majorHAnsi" w:hAnsiTheme="majorHAnsi" w:cstheme="majorBidi"/>
          <w:sz w:val="22"/>
          <w:szCs w:val="22"/>
          <w:lang w:val="en-US"/>
        </w:rPr>
        <w:t>5</w:t>
      </w:r>
      <w:r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clock hours (excluding</w:t>
      </w:r>
      <w:r w:rsidR="2FED2E58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B96A8E">
        <w:rPr>
          <w:rFonts w:asciiTheme="majorHAnsi" w:hAnsiTheme="majorHAnsi" w:cstheme="majorBidi"/>
          <w:sz w:val="22"/>
          <w:szCs w:val="22"/>
          <w:lang w:val="en-US"/>
        </w:rPr>
        <w:t xml:space="preserve">breaks); </w:t>
      </w:r>
    </w:p>
    <w:p w14:paraId="1137B9E6" w14:textId="7443A900" w:rsidR="00920F87" w:rsidRPr="00920F87" w:rsidRDefault="00583760">
      <w:pPr>
        <w:pStyle w:val="Akapitzlist"/>
        <w:widowControl/>
        <w:numPr>
          <w:ilvl w:val="0"/>
          <w:numId w:val="5"/>
        </w:numPr>
        <w:tabs>
          <w:tab w:val="left" w:pos="567"/>
        </w:tabs>
        <w:spacing w:before="120"/>
        <w:ind w:left="567" w:right="-142"/>
        <w:rPr>
          <w:szCs w:val="24"/>
        </w:rPr>
      </w:pPr>
      <w:r w:rsidRPr="21EF9B74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1C427068" w:rsidRPr="21EF9B74">
        <w:rPr>
          <w:rFonts w:ascii="Arial" w:hAnsi="Arial" w:cs="Arial"/>
          <w:sz w:val="22"/>
          <w:szCs w:val="22"/>
        </w:rPr>
        <w:t xml:space="preserve">23 </w:t>
      </w:r>
      <w:r w:rsidR="00EB324F" w:rsidRPr="21EF9B74">
        <w:rPr>
          <w:rFonts w:ascii="Arial" w:hAnsi="Arial" w:cs="Arial"/>
          <w:sz w:val="22"/>
          <w:szCs w:val="22"/>
        </w:rPr>
        <w:t>czerw</w:t>
      </w:r>
      <w:r w:rsidR="475424FA" w:rsidRPr="21EF9B74">
        <w:rPr>
          <w:rFonts w:ascii="Arial" w:hAnsi="Arial" w:cs="Arial"/>
          <w:sz w:val="22"/>
          <w:szCs w:val="22"/>
        </w:rPr>
        <w:t xml:space="preserve">ca </w:t>
      </w:r>
      <w:r w:rsidRPr="21EF9B74">
        <w:rPr>
          <w:rFonts w:ascii="Arial" w:hAnsi="Arial" w:cs="Arial"/>
          <w:sz w:val="22"/>
          <w:szCs w:val="22"/>
        </w:rPr>
        <w:t>202</w:t>
      </w:r>
      <w:r w:rsidR="00EB324F" w:rsidRPr="21EF9B74">
        <w:rPr>
          <w:rFonts w:ascii="Arial" w:hAnsi="Arial" w:cs="Arial"/>
          <w:sz w:val="22"/>
          <w:szCs w:val="22"/>
        </w:rPr>
        <w:t>3</w:t>
      </w:r>
      <w:r w:rsidR="40DCB9A5" w:rsidRPr="21EF9B74">
        <w:rPr>
          <w:rFonts w:ascii="Arial" w:hAnsi="Arial" w:cs="Arial"/>
          <w:sz w:val="22"/>
          <w:szCs w:val="22"/>
        </w:rPr>
        <w:t xml:space="preserve"> (piątek)</w:t>
      </w:r>
      <w:r w:rsidRPr="21EF9B74">
        <w:rPr>
          <w:rFonts w:ascii="Arial" w:hAnsi="Arial" w:cs="Arial"/>
          <w:sz w:val="22"/>
          <w:szCs w:val="22"/>
        </w:rPr>
        <w:t xml:space="preserve">. </w:t>
      </w:r>
      <w:r w:rsidR="00920F87" w:rsidRPr="008463D8">
        <w:rPr>
          <w:rFonts w:ascii="Arial" w:hAnsi="Arial" w:cs="Arial"/>
          <w:sz w:val="22"/>
          <w:szCs w:val="22"/>
        </w:rPr>
        <w:tab/>
      </w:r>
      <w:r w:rsidR="00920F87" w:rsidRPr="008463D8">
        <w:rPr>
          <w:rFonts w:ascii="Arial" w:hAnsi="Arial" w:cs="Arial"/>
          <w:sz w:val="22"/>
          <w:szCs w:val="22"/>
        </w:rPr>
        <w:tab/>
      </w:r>
      <w:r w:rsidR="00920F87" w:rsidRPr="21EF9B74">
        <w:rPr>
          <w:rFonts w:asciiTheme="majorHAnsi" w:hAnsiTheme="majorHAnsi" w:cstheme="majorBidi"/>
          <w:sz w:val="22"/>
          <w:szCs w:val="22"/>
        </w:rPr>
        <w:t xml:space="preserve"> </w:t>
      </w:r>
      <w:r w:rsidR="00920F87">
        <w:br/>
      </w:r>
      <w:r w:rsidR="00920F87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Expected date of the Workshop: </w:t>
      </w:r>
      <w:r w:rsidR="22A906CC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23 </w:t>
      </w:r>
      <w:r w:rsidR="00EB324F" w:rsidRPr="21EF9B74">
        <w:rPr>
          <w:rFonts w:asciiTheme="majorHAnsi" w:hAnsiTheme="majorHAnsi" w:cstheme="majorBidi"/>
          <w:sz w:val="22"/>
          <w:szCs w:val="22"/>
          <w:lang w:val="en-US"/>
        </w:rPr>
        <w:t>June</w:t>
      </w:r>
      <w:r w:rsidR="00920F87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202</w:t>
      </w:r>
      <w:r w:rsidR="00EB324F" w:rsidRPr="21EF9B74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920F87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 (</w:t>
      </w:r>
      <w:r w:rsidR="725001F6" w:rsidRPr="21EF9B74">
        <w:rPr>
          <w:rFonts w:asciiTheme="majorHAnsi" w:hAnsiTheme="majorHAnsi" w:cstheme="majorBidi"/>
          <w:sz w:val="22"/>
          <w:szCs w:val="22"/>
          <w:lang w:val="en-US"/>
        </w:rPr>
        <w:t>F</w:t>
      </w:r>
      <w:r w:rsidR="00920F87" w:rsidRPr="21EF9B74">
        <w:rPr>
          <w:rFonts w:asciiTheme="majorHAnsi" w:hAnsiTheme="majorHAnsi" w:cstheme="majorBidi"/>
          <w:sz w:val="22"/>
          <w:szCs w:val="22"/>
          <w:lang w:val="en-US"/>
        </w:rPr>
        <w:t xml:space="preserve">riday). </w:t>
      </w:r>
    </w:p>
    <w:p w14:paraId="6DC9F7DC" w14:textId="25DE4BD2" w:rsidR="00920F87" w:rsidRPr="00920F87" w:rsidRDefault="00583760">
      <w:pPr>
        <w:pStyle w:val="Akapitzlist"/>
        <w:widowControl/>
        <w:numPr>
          <w:ilvl w:val="0"/>
          <w:numId w:val="5"/>
        </w:numPr>
        <w:tabs>
          <w:tab w:val="left" w:pos="567"/>
        </w:tabs>
        <w:spacing w:before="120"/>
        <w:ind w:left="567" w:right="-142"/>
      </w:pPr>
      <w:r w:rsidRPr="7AA0CFE3">
        <w:rPr>
          <w:rFonts w:ascii="Arial" w:hAnsi="Arial" w:cs="Arial"/>
          <w:sz w:val="22"/>
          <w:szCs w:val="22"/>
        </w:rPr>
        <w:t>Minimalny zakres tematów poruszanych przez trenera podczas warsztatów powinien obejmować</w:t>
      </w:r>
      <w:r w:rsidR="7A1E45EE" w:rsidRPr="7AA0CFE3">
        <w:rPr>
          <w:rFonts w:ascii="Arial" w:hAnsi="Arial" w:cs="Arial"/>
          <w:sz w:val="22"/>
          <w:szCs w:val="22"/>
        </w:rPr>
        <w:t>,</w:t>
      </w:r>
      <w:r w:rsidRPr="7AA0CFE3">
        <w:rPr>
          <w:rFonts w:ascii="Arial" w:hAnsi="Arial" w:cs="Arial"/>
          <w:sz w:val="22"/>
          <w:szCs w:val="22"/>
        </w:rPr>
        <w:t xml:space="preserve"> w szczególności:</w:t>
      </w:r>
      <w:r>
        <w:tab/>
      </w:r>
      <w:r>
        <w:tab/>
      </w:r>
    </w:p>
    <w:p w14:paraId="7E93C917" w14:textId="0F0EADA3" w:rsidR="00920F87" w:rsidRPr="00920F87" w:rsidRDefault="00920F87" w:rsidP="003D1EC5">
      <w:pPr>
        <w:widowControl/>
        <w:tabs>
          <w:tab w:val="left" w:pos="426"/>
        </w:tabs>
        <w:ind w:left="567" w:right="-142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EF44AA2" w:rsidR="00920F87" w:rsidRPr="00C22113" w:rsidRDefault="00920F87" w:rsidP="00434C5E">
      <w:pPr>
        <w:widowControl/>
        <w:tabs>
          <w:tab w:val="left" w:pos="426"/>
        </w:tabs>
        <w:ind w:left="426" w:right="-142" w:hanging="1"/>
        <w:rPr>
          <w:rFonts w:asciiTheme="majorHAnsi" w:hAnsiTheme="majorHAnsi" w:cstheme="majorBid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="00434C5E">
        <w:rPr>
          <w:rFonts w:asciiTheme="majorHAnsi" w:hAnsiTheme="majorHAnsi" w:cstheme="majorHAnsi"/>
          <w:sz w:val="22"/>
          <w:szCs w:val="22"/>
          <w:lang w:val="en-US"/>
        </w:rPr>
        <w:t xml:space="preserve">   </w:t>
      </w:r>
      <w:proofErr w:type="spellStart"/>
      <w:r w:rsidRPr="00C22113">
        <w:rPr>
          <w:rFonts w:asciiTheme="majorHAnsi" w:hAnsiTheme="majorHAnsi" w:cstheme="majorBidi"/>
          <w:sz w:val="22"/>
          <w:szCs w:val="22"/>
        </w:rPr>
        <w:t>sh</w:t>
      </w:r>
      <w:r w:rsidR="005B16DC">
        <w:rPr>
          <w:rFonts w:asciiTheme="majorHAnsi" w:hAnsiTheme="majorHAnsi" w:cstheme="majorBidi"/>
          <w:sz w:val="22"/>
          <w:szCs w:val="22"/>
        </w:rPr>
        <w:t>ould</w:t>
      </w:r>
      <w:proofErr w:type="spellEnd"/>
      <w:r w:rsidRPr="00C22113">
        <w:rPr>
          <w:rFonts w:asciiTheme="majorHAnsi" w:hAnsiTheme="majorHAnsi" w:cstheme="majorBidi"/>
          <w:sz w:val="22"/>
          <w:szCs w:val="22"/>
        </w:rPr>
        <w:t xml:space="preserve"> </w:t>
      </w:r>
      <w:proofErr w:type="spellStart"/>
      <w:r w:rsidRPr="00C22113">
        <w:rPr>
          <w:rFonts w:asciiTheme="majorHAnsi" w:hAnsiTheme="majorHAnsi" w:cstheme="majorBidi"/>
          <w:sz w:val="22"/>
          <w:szCs w:val="22"/>
        </w:rPr>
        <w:t>include</w:t>
      </w:r>
      <w:proofErr w:type="spellEnd"/>
      <w:r w:rsidRPr="00C22113">
        <w:rPr>
          <w:rFonts w:asciiTheme="majorHAnsi" w:hAnsiTheme="majorHAnsi" w:cstheme="majorBidi"/>
          <w:sz w:val="22"/>
          <w:szCs w:val="22"/>
        </w:rPr>
        <w:t xml:space="preserve"> in </w:t>
      </w:r>
      <w:proofErr w:type="spellStart"/>
      <w:r w:rsidRPr="00C22113">
        <w:rPr>
          <w:rFonts w:asciiTheme="majorHAnsi" w:hAnsiTheme="majorHAnsi" w:cstheme="majorBidi"/>
          <w:sz w:val="22"/>
          <w:szCs w:val="22"/>
        </w:rPr>
        <w:t>particular</w:t>
      </w:r>
      <w:proofErr w:type="spellEnd"/>
      <w:r w:rsidRPr="00C22113">
        <w:rPr>
          <w:rFonts w:asciiTheme="majorHAnsi" w:hAnsiTheme="majorHAnsi" w:cstheme="majorBidi"/>
          <w:sz w:val="22"/>
          <w:szCs w:val="22"/>
        </w:rPr>
        <w:t>:</w:t>
      </w:r>
    </w:p>
    <w:p w14:paraId="251FE193" w14:textId="7C1FC7AB" w:rsidR="00583760" w:rsidRPr="009C554A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lastRenderedPageBreak/>
        <w:t xml:space="preserve">- </w:t>
      </w:r>
      <w:r w:rsidR="0085583E" w:rsidRPr="7AA0CFE3">
        <w:rPr>
          <w:rFonts w:ascii="Arial" w:hAnsi="Arial" w:cs="Arial"/>
          <w:sz w:val="22"/>
          <w:szCs w:val="22"/>
        </w:rPr>
        <w:t xml:space="preserve">Skuteczne </w:t>
      </w:r>
      <w:r w:rsidR="00283BE9" w:rsidRPr="7AA0CFE3">
        <w:rPr>
          <w:rFonts w:ascii="Arial" w:hAnsi="Arial" w:cs="Arial"/>
          <w:sz w:val="22"/>
          <w:szCs w:val="22"/>
        </w:rPr>
        <w:t>piśmiennictwo naukowe</w:t>
      </w:r>
      <w:r w:rsidR="7DBA3FDD" w:rsidRPr="7AA0CFE3">
        <w:rPr>
          <w:rFonts w:ascii="Arial" w:hAnsi="Arial" w:cs="Arial"/>
          <w:sz w:val="22"/>
          <w:szCs w:val="22"/>
        </w:rPr>
        <w:t xml:space="preserve"> (</w:t>
      </w:r>
      <w:r w:rsidR="031FA25C" w:rsidRPr="7AA0CFE3">
        <w:rPr>
          <w:rFonts w:ascii="Arial" w:hAnsi="Arial" w:cs="Arial"/>
          <w:sz w:val="22"/>
          <w:szCs w:val="22"/>
        </w:rPr>
        <w:t>znaczenie jasnego przekazu,</w:t>
      </w:r>
      <w:r w:rsidR="482B1DF1" w:rsidRPr="7AA0CFE3">
        <w:rPr>
          <w:rFonts w:ascii="Arial" w:hAnsi="Arial" w:cs="Arial"/>
          <w:sz w:val="22"/>
          <w:szCs w:val="22"/>
        </w:rPr>
        <w:t xml:space="preserve"> logiczne przejścia i struktura, poprawa czytelności, strategie p</w:t>
      </w:r>
      <w:r w:rsidR="1BA35E8E" w:rsidRPr="7AA0CFE3">
        <w:rPr>
          <w:rFonts w:ascii="Arial" w:hAnsi="Arial" w:cs="Arial"/>
          <w:sz w:val="22"/>
          <w:szCs w:val="22"/>
        </w:rPr>
        <w:t>iśmiennictwa naukowego)</w:t>
      </w:r>
      <w:r w:rsidR="2799001E" w:rsidRPr="7AA0CFE3">
        <w:rPr>
          <w:rFonts w:ascii="Arial" w:hAnsi="Arial" w:cs="Arial"/>
          <w:sz w:val="22"/>
          <w:szCs w:val="22"/>
        </w:rPr>
        <w:t>;</w:t>
      </w:r>
    </w:p>
    <w:p w14:paraId="3852CFCD" w14:textId="247666B8" w:rsidR="00920F87" w:rsidRPr="00B96A8E" w:rsidRDefault="00BD4B68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B96A8E">
        <w:rPr>
          <w:rFonts w:asciiTheme="majorHAnsi" w:hAnsiTheme="majorHAnsi" w:cstheme="majorBidi"/>
          <w:sz w:val="22"/>
          <w:szCs w:val="22"/>
          <w:lang w:val="en-US"/>
        </w:rPr>
        <w:t>Effective</w:t>
      </w:r>
      <w:r w:rsidR="00864A3D" w:rsidRPr="00B96A8E">
        <w:rPr>
          <w:rFonts w:asciiTheme="majorHAnsi" w:hAnsiTheme="majorHAnsi" w:cstheme="majorBidi"/>
          <w:sz w:val="22"/>
          <w:szCs w:val="22"/>
          <w:lang w:val="en-US"/>
        </w:rPr>
        <w:t xml:space="preserve"> academic writing</w:t>
      </w:r>
      <w:r w:rsidR="3FCBA07C" w:rsidRPr="00B96A8E">
        <w:rPr>
          <w:rFonts w:asciiTheme="majorHAnsi" w:hAnsiTheme="majorHAnsi" w:cstheme="majorBidi"/>
          <w:sz w:val="22"/>
          <w:szCs w:val="22"/>
          <w:lang w:val="en-US"/>
        </w:rPr>
        <w:t xml:space="preserve"> (importance of clear communication, logical flow and structure, improving readability, writing strategies</w:t>
      </w:r>
      <w:r w:rsidR="2945701E" w:rsidRPr="00B96A8E">
        <w:rPr>
          <w:rFonts w:asciiTheme="majorHAnsi" w:hAnsiTheme="majorHAnsi" w:cstheme="majorBidi"/>
          <w:sz w:val="22"/>
          <w:szCs w:val="22"/>
          <w:lang w:val="en-US"/>
        </w:rPr>
        <w:t>)</w:t>
      </w:r>
      <w:r w:rsidR="00B47209">
        <w:rPr>
          <w:rFonts w:asciiTheme="majorHAnsi" w:hAnsiTheme="majorHAnsi" w:cstheme="majorBidi"/>
          <w:sz w:val="22"/>
          <w:szCs w:val="22"/>
          <w:lang w:val="en-US"/>
        </w:rPr>
        <w:t>;</w:t>
      </w:r>
    </w:p>
    <w:p w14:paraId="3822CD7F" w14:textId="708433AB" w:rsidR="00920F87" w:rsidRPr="009C554A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color w:val="70AD47" w:themeColor="accent6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 xml:space="preserve">- </w:t>
      </w:r>
      <w:r w:rsidR="00101E37" w:rsidRPr="7AA0CFE3">
        <w:rPr>
          <w:rFonts w:ascii="Arial" w:hAnsi="Arial" w:cs="Arial"/>
          <w:sz w:val="22"/>
          <w:szCs w:val="22"/>
        </w:rPr>
        <w:t>Logiczna strukt</w:t>
      </w:r>
      <w:r w:rsidR="007F1B27" w:rsidRPr="7AA0CFE3">
        <w:rPr>
          <w:rFonts w:ascii="Arial" w:hAnsi="Arial" w:cs="Arial"/>
          <w:sz w:val="22"/>
          <w:szCs w:val="22"/>
        </w:rPr>
        <w:t>u</w:t>
      </w:r>
      <w:r w:rsidR="00101E37" w:rsidRPr="7AA0CFE3">
        <w:rPr>
          <w:rFonts w:ascii="Arial" w:hAnsi="Arial" w:cs="Arial"/>
          <w:sz w:val="22"/>
          <w:szCs w:val="22"/>
        </w:rPr>
        <w:t xml:space="preserve">ra </w:t>
      </w:r>
      <w:r w:rsidR="007F1B27" w:rsidRPr="7AA0CFE3">
        <w:rPr>
          <w:rFonts w:ascii="Arial" w:hAnsi="Arial" w:cs="Arial"/>
          <w:sz w:val="22"/>
          <w:szCs w:val="22"/>
        </w:rPr>
        <w:t>tekstów naukowych</w:t>
      </w:r>
      <w:r w:rsidR="3F0E51F0" w:rsidRPr="7AA0CFE3">
        <w:rPr>
          <w:rFonts w:ascii="Arial" w:hAnsi="Arial" w:cs="Arial"/>
          <w:sz w:val="22"/>
          <w:szCs w:val="22"/>
        </w:rPr>
        <w:t xml:space="preserve"> (wstęp, metody, rezultaty)</w:t>
      </w:r>
      <w:r w:rsidR="5E649F74" w:rsidRPr="7AA0CFE3">
        <w:rPr>
          <w:rFonts w:ascii="Arial" w:hAnsi="Arial" w:cs="Arial"/>
          <w:sz w:val="22"/>
          <w:szCs w:val="22"/>
        </w:rPr>
        <w:t>;</w:t>
      </w:r>
    </w:p>
    <w:p w14:paraId="5D60D4C6" w14:textId="6D4F72E3" w:rsidR="00920F87" w:rsidRPr="009C554A" w:rsidRDefault="008975C8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Theme="majorHAnsi" w:hAnsiTheme="majorHAnsi" w:cstheme="majorBidi"/>
          <w:color w:val="70AD47" w:themeColor="accent6"/>
          <w:sz w:val="22"/>
          <w:szCs w:val="22"/>
          <w:lang w:val="en-US"/>
        </w:rPr>
      </w:pPr>
      <w:r w:rsidRPr="3A08802C">
        <w:rPr>
          <w:rFonts w:asciiTheme="majorHAnsi" w:hAnsiTheme="majorHAnsi" w:cstheme="majorBidi"/>
          <w:sz w:val="22"/>
          <w:szCs w:val="22"/>
          <w:lang w:val="en-US"/>
        </w:rPr>
        <w:t>Logical manuscript structure</w:t>
      </w:r>
      <w:r w:rsidR="4574E854" w:rsidRPr="3A08802C">
        <w:rPr>
          <w:rFonts w:asciiTheme="majorHAnsi" w:hAnsiTheme="majorHAnsi" w:cstheme="majorBidi"/>
          <w:sz w:val="22"/>
          <w:szCs w:val="22"/>
          <w:lang w:val="en-US"/>
        </w:rPr>
        <w:t xml:space="preserve"> (introduction, methods, results)</w:t>
      </w:r>
      <w:r w:rsidR="00B47209">
        <w:rPr>
          <w:rFonts w:asciiTheme="majorHAnsi" w:hAnsiTheme="majorHAnsi" w:cstheme="majorBidi"/>
          <w:sz w:val="22"/>
          <w:szCs w:val="22"/>
          <w:lang w:val="en-US"/>
        </w:rPr>
        <w:t>;</w:t>
      </w:r>
    </w:p>
    <w:p w14:paraId="1E0C6494" w14:textId="3DE9AC7B" w:rsidR="00583760" w:rsidRPr="009C554A" w:rsidRDefault="00C22113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color w:val="70AD47" w:themeColor="accent6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 xml:space="preserve">- </w:t>
      </w:r>
      <w:r w:rsidR="008B099E" w:rsidRPr="7AA0CFE3">
        <w:rPr>
          <w:rFonts w:ascii="Arial" w:hAnsi="Arial" w:cs="Arial"/>
          <w:sz w:val="22"/>
          <w:szCs w:val="22"/>
        </w:rPr>
        <w:t>Maksymalizowanie wykrywalności</w:t>
      </w:r>
      <w:r w:rsidR="79D8C34B" w:rsidRPr="7AA0CFE3">
        <w:rPr>
          <w:rFonts w:ascii="Arial" w:hAnsi="Arial" w:cs="Arial"/>
          <w:sz w:val="22"/>
          <w:szCs w:val="22"/>
        </w:rPr>
        <w:t xml:space="preserve"> (</w:t>
      </w:r>
      <w:r w:rsidR="636C401E" w:rsidRPr="7AA0CFE3">
        <w:rPr>
          <w:rFonts w:ascii="Arial" w:hAnsi="Arial" w:cs="Arial"/>
          <w:sz w:val="22"/>
          <w:szCs w:val="22"/>
        </w:rPr>
        <w:t>znaczenie tytułów, skuteczne słowa kluczowe, abstrakty, poprawa widoczności</w:t>
      </w:r>
      <w:r w:rsidR="00B96A8E" w:rsidRPr="7AA0CFE3">
        <w:rPr>
          <w:rFonts w:ascii="Arial" w:hAnsi="Arial" w:cs="Arial"/>
          <w:sz w:val="22"/>
          <w:szCs w:val="22"/>
        </w:rPr>
        <w:t>)</w:t>
      </w:r>
      <w:r w:rsidR="41046581" w:rsidRPr="7AA0CFE3">
        <w:rPr>
          <w:rFonts w:ascii="Arial" w:hAnsi="Arial" w:cs="Arial"/>
          <w:sz w:val="22"/>
          <w:szCs w:val="22"/>
        </w:rPr>
        <w:t>;</w:t>
      </w:r>
    </w:p>
    <w:p w14:paraId="0E241797" w14:textId="1BF76AB3" w:rsidR="00920F87" w:rsidRPr="009C554A" w:rsidRDefault="00ED0444" w:rsidP="00C22113">
      <w:pPr>
        <w:pStyle w:val="Akapitzlist"/>
        <w:widowControl/>
        <w:tabs>
          <w:tab w:val="left" w:pos="426"/>
        </w:tabs>
        <w:spacing w:before="120"/>
        <w:ind w:left="709" w:right="-142" w:firstLine="0"/>
        <w:rPr>
          <w:rFonts w:ascii="Arial" w:hAnsi="Arial" w:cs="Arial"/>
          <w:color w:val="70AD47" w:themeColor="accent6"/>
          <w:sz w:val="22"/>
          <w:szCs w:val="22"/>
          <w:lang w:val="en-US"/>
        </w:rPr>
      </w:pPr>
      <w:r w:rsidRPr="3A08802C">
        <w:rPr>
          <w:rFonts w:asciiTheme="majorHAnsi" w:hAnsiTheme="majorHAnsi" w:cstheme="majorBidi"/>
          <w:sz w:val="22"/>
          <w:szCs w:val="22"/>
          <w:lang w:val="en-US"/>
        </w:rPr>
        <w:t>Maximizing</w:t>
      </w:r>
      <w:r w:rsidR="00201D10" w:rsidRPr="3A08802C">
        <w:rPr>
          <w:rFonts w:asciiTheme="majorHAnsi" w:hAnsiTheme="majorHAnsi" w:cstheme="majorBidi"/>
          <w:sz w:val="22"/>
          <w:szCs w:val="22"/>
          <w:lang w:val="en-US"/>
        </w:rPr>
        <w:t xml:space="preserve"> discoverability</w:t>
      </w:r>
      <w:r w:rsidR="16452C6E" w:rsidRPr="3A08802C">
        <w:rPr>
          <w:rFonts w:asciiTheme="majorHAnsi" w:hAnsiTheme="majorHAnsi" w:cstheme="majorBidi"/>
          <w:sz w:val="22"/>
          <w:szCs w:val="22"/>
          <w:lang w:val="en-US"/>
        </w:rPr>
        <w:t xml:space="preserve"> (</w:t>
      </w:r>
      <w:r w:rsidR="16452C6E" w:rsidRPr="00B96A8E">
        <w:rPr>
          <w:rFonts w:asciiTheme="majorHAnsi" w:hAnsiTheme="majorHAnsi" w:cstheme="majorBidi"/>
          <w:sz w:val="22"/>
          <w:szCs w:val="22"/>
          <w:lang w:val="en-US"/>
        </w:rPr>
        <w:t>impactful titles, effective keywords, abstracts, improving visibility)</w:t>
      </w:r>
      <w:r w:rsidR="00B47209">
        <w:rPr>
          <w:rFonts w:asciiTheme="majorHAnsi" w:hAnsiTheme="majorHAnsi" w:cstheme="majorBidi"/>
          <w:sz w:val="22"/>
          <w:szCs w:val="22"/>
          <w:lang w:val="en-US"/>
        </w:rPr>
        <w:t>;</w:t>
      </w:r>
    </w:p>
    <w:bookmarkEnd w:id="5"/>
    <w:p w14:paraId="64C4D8B2" w14:textId="65FFACE5" w:rsidR="005C3197" w:rsidRPr="00473B7F" w:rsidRDefault="005C3197" w:rsidP="00C22113">
      <w:pPr>
        <w:widowControl/>
        <w:suppressAutoHyphens w:val="0"/>
        <w:autoSpaceDE w:val="0"/>
        <w:autoSpaceDN w:val="0"/>
        <w:adjustRightInd w:val="0"/>
        <w:ind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5538DDE" w14:textId="33BED03D" w:rsidR="00920F87" w:rsidRPr="008463D8" w:rsidRDefault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7AA0CFE3">
        <w:rPr>
          <w:rFonts w:ascii="Arial" w:hAnsi="Arial" w:cs="Arial"/>
          <w:b/>
          <w:bCs/>
          <w:sz w:val="22"/>
          <w:szCs w:val="22"/>
        </w:rPr>
        <w:t>Termin realizacji zamówienia:</w:t>
      </w:r>
      <w:r w:rsidR="000803DC" w:rsidRPr="7AA0CFE3">
        <w:rPr>
          <w:rFonts w:ascii="Arial" w:hAnsi="Arial" w:cs="Arial"/>
          <w:b/>
          <w:bCs/>
          <w:sz w:val="22"/>
          <w:szCs w:val="22"/>
        </w:rPr>
        <w:t xml:space="preserve"> </w:t>
      </w:r>
      <w:r w:rsidR="00E35890" w:rsidRPr="7AA0CFE3">
        <w:rPr>
          <w:rFonts w:ascii="Arial" w:hAnsi="Arial" w:cs="Arial"/>
          <w:b/>
          <w:bCs/>
          <w:sz w:val="22"/>
          <w:szCs w:val="22"/>
        </w:rPr>
        <w:t xml:space="preserve">23 </w:t>
      </w:r>
      <w:r w:rsidR="000F7A31" w:rsidRPr="7AA0CFE3">
        <w:rPr>
          <w:rFonts w:ascii="Arial" w:hAnsi="Arial" w:cs="Arial"/>
          <w:b/>
          <w:bCs/>
          <w:sz w:val="22"/>
          <w:szCs w:val="22"/>
        </w:rPr>
        <w:t>Czerw</w:t>
      </w:r>
      <w:r w:rsidR="00E35890" w:rsidRPr="7AA0CFE3">
        <w:rPr>
          <w:rFonts w:ascii="Arial" w:hAnsi="Arial" w:cs="Arial"/>
          <w:b/>
          <w:bCs/>
          <w:sz w:val="22"/>
          <w:szCs w:val="22"/>
        </w:rPr>
        <w:t>ca</w:t>
      </w:r>
      <w:r w:rsidR="000803DC" w:rsidRPr="7AA0CFE3">
        <w:rPr>
          <w:rFonts w:ascii="Arial" w:hAnsi="Arial" w:cs="Arial"/>
          <w:b/>
          <w:bCs/>
          <w:sz w:val="22"/>
          <w:szCs w:val="22"/>
        </w:rPr>
        <w:t xml:space="preserve"> 202</w:t>
      </w:r>
      <w:r w:rsidR="000F7A31" w:rsidRPr="7AA0CFE3">
        <w:rPr>
          <w:rFonts w:ascii="Arial" w:hAnsi="Arial" w:cs="Arial"/>
          <w:b/>
          <w:bCs/>
          <w:sz w:val="22"/>
          <w:szCs w:val="22"/>
        </w:rPr>
        <w:t>3</w:t>
      </w:r>
      <w:r w:rsidR="070E5E46" w:rsidRPr="7AA0CFE3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C6468D2" w14:textId="5848D0AD" w:rsidR="005C3197" w:rsidRPr="00920F87" w:rsidRDefault="00767F9E" w:rsidP="21EF9B7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bookmarkStart w:id="6" w:name="_Hlk113017983"/>
      <w:r w:rsidRPr="007838BC">
        <w:rPr>
          <w:rFonts w:ascii="Arial" w:hAnsi="Arial" w:cs="Arial"/>
          <w:b/>
          <w:bCs/>
          <w:i/>
          <w:iCs/>
          <w:sz w:val="22"/>
          <w:szCs w:val="22"/>
        </w:rPr>
        <w:t xml:space="preserve">     </w:t>
      </w:r>
      <w:r w:rsidR="00583760" w:rsidRPr="21EF9B74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Date of the contract execution: </w:t>
      </w:r>
      <w:r w:rsidR="00E35890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23 </w:t>
      </w:r>
      <w:r w:rsidR="000F7A31" w:rsidRPr="21EF9B74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June</w:t>
      </w:r>
      <w:r w:rsidR="00583760" w:rsidRPr="21EF9B74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 202</w:t>
      </w:r>
      <w:r w:rsidR="00FE1CB8" w:rsidRPr="21EF9B74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3</w:t>
      </w:r>
    </w:p>
    <w:bookmarkEnd w:id="6"/>
    <w:p w14:paraId="6795EBBB" w14:textId="77777777" w:rsidR="00920F87" w:rsidRPr="00583760" w:rsidRDefault="00920F8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ABCDFE7" w14:textId="6F05289B" w:rsidR="00920F87" w:rsidRDefault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Warunki </w:t>
      </w:r>
      <w:bookmarkStart w:id="8" w:name="_Hlk113018117"/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udziału w postępowaniu dla Wykonawców ubiegających się o</w:t>
      </w:r>
      <w:r w:rsidR="00767F9E">
        <w:rPr>
          <w:rFonts w:ascii="Arial" w:hAnsi="Arial" w:cs="Arial"/>
          <w:b/>
          <w:bCs/>
          <w:color w:val="000000" w:themeColor="text1"/>
          <w:sz w:val="22"/>
          <w:szCs w:val="22"/>
        </w:rPr>
        <w:t> </w:t>
      </w:r>
      <w:r w:rsidRPr="40426065">
        <w:rPr>
          <w:rFonts w:ascii="Arial" w:hAnsi="Arial" w:cs="Arial"/>
          <w:b/>
          <w:bCs/>
          <w:color w:val="000000" w:themeColor="text1"/>
          <w:sz w:val="22"/>
          <w:szCs w:val="22"/>
        </w:rPr>
        <w:t>zamówienie publiczne:</w:t>
      </w:r>
    </w:p>
    <w:p w14:paraId="7A923C56" w14:textId="08547298" w:rsidR="00F43D5C" w:rsidRPr="00920F87" w:rsidRDefault="00583760" w:rsidP="00F86BE9">
      <w:pPr>
        <w:pStyle w:val="Akapitzlist"/>
        <w:widowControl/>
        <w:suppressAutoHyphens w:val="0"/>
        <w:autoSpaceDE w:val="0"/>
        <w:autoSpaceDN w:val="0"/>
        <w:adjustRightInd w:val="0"/>
        <w:ind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4099E641" w:rsidR="00317E01" w:rsidRPr="00D2221D" w:rsidRDefault="0E94BDCA">
      <w:pPr>
        <w:pStyle w:val="Akapitzlist"/>
        <w:widowControl/>
        <w:numPr>
          <w:ilvl w:val="0"/>
          <w:numId w:val="8"/>
        </w:numPr>
        <w:tabs>
          <w:tab w:val="left" w:pos="426"/>
        </w:tabs>
        <w:spacing w:before="120"/>
        <w:ind w:left="709" w:right="-142"/>
        <w:rPr>
          <w:rFonts w:ascii="Arial" w:hAnsi="Arial" w:cs="Arial"/>
          <w:sz w:val="22"/>
          <w:szCs w:val="22"/>
        </w:rPr>
      </w:pPr>
      <w:r w:rsidRPr="00D2221D">
        <w:rPr>
          <w:rFonts w:ascii="Arial" w:hAnsi="Arial" w:cs="Arial"/>
          <w:sz w:val="22"/>
          <w:szCs w:val="22"/>
        </w:rPr>
        <w:t>Wykonawca</w:t>
      </w:r>
      <w:r w:rsidR="00317E01" w:rsidRPr="00D2221D">
        <w:rPr>
          <w:rFonts w:ascii="Arial" w:hAnsi="Arial" w:cs="Arial"/>
          <w:sz w:val="22"/>
          <w:szCs w:val="22"/>
        </w:rPr>
        <w:t xml:space="preserve"> </w:t>
      </w:r>
      <w:r w:rsidR="0577F1C9" w:rsidRPr="00D2221D">
        <w:rPr>
          <w:rFonts w:ascii="Arial" w:hAnsi="Arial" w:cs="Arial"/>
          <w:sz w:val="22"/>
          <w:szCs w:val="22"/>
        </w:rPr>
        <w:t xml:space="preserve">powinien </w:t>
      </w:r>
      <w:r w:rsidR="00317E01" w:rsidRPr="00D2221D">
        <w:rPr>
          <w:rFonts w:ascii="Arial" w:hAnsi="Arial" w:cs="Arial"/>
          <w:sz w:val="22"/>
          <w:szCs w:val="22"/>
        </w:rPr>
        <w:t>posiad</w:t>
      </w:r>
      <w:r w:rsidR="00D2221D">
        <w:rPr>
          <w:rFonts w:ascii="Arial" w:hAnsi="Arial" w:cs="Arial"/>
          <w:sz w:val="22"/>
          <w:szCs w:val="22"/>
        </w:rPr>
        <w:t>ać</w:t>
      </w:r>
      <w:r w:rsidR="1DF86D0E" w:rsidRPr="00D2221D">
        <w:rPr>
          <w:rFonts w:ascii="Arial" w:hAnsi="Arial" w:cs="Arial"/>
          <w:sz w:val="22"/>
          <w:szCs w:val="22"/>
        </w:rPr>
        <w:t xml:space="preserve"> co najmnie</w:t>
      </w:r>
      <w:r w:rsidR="00F86BE9" w:rsidRPr="00D2221D">
        <w:rPr>
          <w:rFonts w:ascii="Arial" w:hAnsi="Arial" w:cs="Arial"/>
          <w:sz w:val="22"/>
          <w:szCs w:val="22"/>
        </w:rPr>
        <w:t>j</w:t>
      </w:r>
      <w:r w:rsidR="1DF86D0E" w:rsidRPr="00D2221D">
        <w:rPr>
          <w:rFonts w:ascii="Arial" w:hAnsi="Arial" w:cs="Arial"/>
          <w:sz w:val="22"/>
          <w:szCs w:val="22"/>
        </w:rPr>
        <w:t xml:space="preserve"> jedneg</w:t>
      </w:r>
      <w:r w:rsidR="00F86BE9" w:rsidRPr="00D2221D">
        <w:rPr>
          <w:rFonts w:ascii="Arial" w:hAnsi="Arial" w:cs="Arial"/>
          <w:sz w:val="22"/>
          <w:szCs w:val="22"/>
        </w:rPr>
        <w:t>o</w:t>
      </w:r>
      <w:r w:rsidR="1DF86D0E" w:rsidRPr="00D2221D">
        <w:rPr>
          <w:rFonts w:ascii="Arial" w:hAnsi="Arial" w:cs="Arial"/>
          <w:sz w:val="22"/>
          <w:szCs w:val="22"/>
        </w:rPr>
        <w:t xml:space="preserve"> </w:t>
      </w:r>
      <w:r w:rsidR="00317E01" w:rsidRPr="00D2221D">
        <w:rPr>
          <w:rFonts w:ascii="Arial" w:hAnsi="Arial" w:cs="Arial"/>
          <w:sz w:val="22"/>
          <w:szCs w:val="22"/>
        </w:rPr>
        <w:t>trener</w:t>
      </w:r>
      <w:r w:rsidR="000B03A9" w:rsidRPr="00D2221D">
        <w:rPr>
          <w:rFonts w:ascii="Arial" w:hAnsi="Arial" w:cs="Arial"/>
          <w:sz w:val="22"/>
          <w:szCs w:val="22"/>
        </w:rPr>
        <w:t>a</w:t>
      </w:r>
      <w:r w:rsidR="00317E01" w:rsidRPr="00D2221D">
        <w:rPr>
          <w:rFonts w:ascii="Arial" w:hAnsi="Arial" w:cs="Arial"/>
          <w:sz w:val="22"/>
          <w:szCs w:val="22"/>
        </w:rPr>
        <w:t xml:space="preserve"> z co najmniej </w:t>
      </w:r>
      <w:r w:rsidR="0210A0BC" w:rsidRPr="00D2221D">
        <w:rPr>
          <w:rFonts w:ascii="Arial" w:hAnsi="Arial" w:cs="Arial"/>
          <w:sz w:val="22"/>
          <w:szCs w:val="22"/>
        </w:rPr>
        <w:t>2</w:t>
      </w:r>
      <w:r w:rsidR="00A06CE0" w:rsidRPr="00D2221D">
        <w:rPr>
          <w:rFonts w:ascii="Arial" w:hAnsi="Arial" w:cs="Arial"/>
          <w:sz w:val="22"/>
          <w:szCs w:val="22"/>
        </w:rPr>
        <w:t xml:space="preserve"> </w:t>
      </w:r>
      <w:r w:rsidR="00317E01" w:rsidRPr="00D2221D">
        <w:rPr>
          <w:rFonts w:ascii="Arial" w:hAnsi="Arial" w:cs="Arial"/>
          <w:sz w:val="22"/>
          <w:szCs w:val="22"/>
        </w:rPr>
        <w:t>- letnim doświadczeniem w prowadzeniu szkoleń dla naukowców w języku angielskim;</w:t>
      </w:r>
    </w:p>
    <w:p w14:paraId="3325876F" w14:textId="5AB30265" w:rsidR="00317E01" w:rsidRPr="00920F87" w:rsidRDefault="00317E01" w:rsidP="25FF2BE9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>The Bidder has a</w:t>
      </w:r>
      <w:r w:rsidR="005D3A88">
        <w:rPr>
          <w:rFonts w:asciiTheme="majorHAnsi" w:hAnsiTheme="majorHAnsi" w:cstheme="majorBidi"/>
          <w:sz w:val="22"/>
          <w:szCs w:val="22"/>
          <w:lang w:val="en-US"/>
        </w:rPr>
        <w:t>t least one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 xml:space="preserve"> trainer with a minimum of </w:t>
      </w:r>
      <w:r w:rsidR="077D8EB6" w:rsidRPr="25FF2BE9">
        <w:rPr>
          <w:rFonts w:asciiTheme="majorHAnsi" w:hAnsiTheme="majorHAnsi" w:cstheme="majorBidi"/>
          <w:sz w:val="22"/>
          <w:szCs w:val="22"/>
          <w:lang w:val="en-US"/>
        </w:rPr>
        <w:t>2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 xml:space="preserve">-year experience of conducting Workshop </w:t>
      </w:r>
      <w:r w:rsidR="054C7915" w:rsidRPr="25FF2BE9">
        <w:rPr>
          <w:rFonts w:asciiTheme="majorHAnsi" w:hAnsiTheme="majorHAnsi" w:cstheme="majorBidi"/>
          <w:sz w:val="22"/>
          <w:szCs w:val="22"/>
          <w:lang w:val="en-US"/>
        </w:rPr>
        <w:t>for scientists in English;</w:t>
      </w:r>
    </w:p>
    <w:p w14:paraId="3EB42DE5" w14:textId="1C6D2B7F" w:rsidR="00317E01" w:rsidRPr="00186AF4" w:rsidRDefault="00186AF4">
      <w:pPr>
        <w:pStyle w:val="Akapitzlist"/>
        <w:widowControl/>
        <w:numPr>
          <w:ilvl w:val="0"/>
          <w:numId w:val="8"/>
        </w:numPr>
        <w:tabs>
          <w:tab w:val="left" w:pos="426"/>
        </w:tabs>
        <w:spacing w:before="120"/>
        <w:ind w:left="709"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Trener musi posiadać</w:t>
      </w:r>
      <w:r w:rsidR="003C4D05">
        <w:rPr>
          <w:rFonts w:ascii="Arial" w:hAnsi="Arial" w:cs="Arial"/>
          <w:sz w:val="22"/>
          <w:szCs w:val="22"/>
        </w:rPr>
        <w:t>:</w:t>
      </w:r>
    </w:p>
    <w:p w14:paraId="288F086A" w14:textId="2885D84F" w:rsidR="00317E01" w:rsidRDefault="002E36AC" w:rsidP="002E36AC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5B2042">
        <w:rPr>
          <w:rFonts w:asciiTheme="majorHAnsi" w:hAnsiTheme="majorHAnsi" w:cstheme="majorBidi"/>
          <w:sz w:val="22"/>
          <w:szCs w:val="22"/>
          <w:lang w:val="en-US"/>
        </w:rPr>
        <w:t xml:space="preserve">The trainer </w:t>
      </w:r>
      <w:r w:rsidR="005B2042" w:rsidRPr="005B2042">
        <w:rPr>
          <w:rFonts w:asciiTheme="majorHAnsi" w:hAnsiTheme="majorHAnsi" w:cstheme="majorBidi"/>
          <w:sz w:val="22"/>
          <w:szCs w:val="22"/>
          <w:lang w:val="en-US"/>
        </w:rPr>
        <w:t>with</w:t>
      </w:r>
      <w:r w:rsidR="00B03B27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779771E7" w14:textId="6568BCA3" w:rsidR="003C4D05" w:rsidRPr="007838BC" w:rsidRDefault="00B03B27" w:rsidP="00B03B27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="00A920D0" w:rsidRPr="00B03B27">
        <w:rPr>
          <w:rFonts w:ascii="Arial" w:hAnsi="Arial" w:cs="Arial"/>
          <w:sz w:val="22"/>
          <w:szCs w:val="22"/>
        </w:rPr>
        <w:t>bardzo dobrą znajomość języka angielskiego</w:t>
      </w:r>
      <w:r w:rsidRPr="00B03B27">
        <w:rPr>
          <w:rFonts w:ascii="Arial" w:hAnsi="Arial" w:cs="Arial"/>
          <w:sz w:val="22"/>
          <w:szCs w:val="22"/>
        </w:rPr>
        <w:t xml:space="preserve"> oraz</w:t>
      </w:r>
    </w:p>
    <w:p w14:paraId="7D463543" w14:textId="5287EBA7" w:rsidR="00A920D0" w:rsidRPr="00B03B27" w:rsidRDefault="00B03B27" w:rsidP="00B03B27">
      <w:pPr>
        <w:widowControl/>
        <w:tabs>
          <w:tab w:val="left" w:pos="426"/>
        </w:tabs>
        <w:spacing w:before="120"/>
        <w:ind w:left="284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838BC">
        <w:rPr>
          <w:rFonts w:asciiTheme="majorHAnsi" w:hAnsiTheme="majorHAnsi" w:cstheme="majorBidi"/>
          <w:sz w:val="22"/>
          <w:szCs w:val="22"/>
        </w:rPr>
        <w:tab/>
      </w:r>
      <w:r w:rsidRPr="007838BC">
        <w:rPr>
          <w:rFonts w:asciiTheme="majorHAnsi" w:hAnsiTheme="majorHAnsi" w:cstheme="majorBidi"/>
          <w:sz w:val="22"/>
          <w:szCs w:val="22"/>
        </w:rPr>
        <w:tab/>
      </w:r>
      <w:r w:rsidR="00A920D0" w:rsidRPr="00B03B27">
        <w:rPr>
          <w:rFonts w:asciiTheme="majorHAnsi" w:hAnsiTheme="majorHAnsi" w:cstheme="majorBidi"/>
          <w:sz w:val="22"/>
          <w:szCs w:val="22"/>
          <w:lang w:val="en-US"/>
        </w:rPr>
        <w:t>very good command of English</w:t>
      </w:r>
      <w:r w:rsidRPr="00B03B27">
        <w:rPr>
          <w:rFonts w:asciiTheme="majorHAnsi" w:hAnsiTheme="majorHAnsi" w:cstheme="majorBidi"/>
          <w:sz w:val="22"/>
          <w:szCs w:val="22"/>
          <w:lang w:val="en-US"/>
        </w:rPr>
        <w:t xml:space="preserve"> and</w:t>
      </w:r>
    </w:p>
    <w:p w14:paraId="4F8DB537" w14:textId="53EFEEB7" w:rsidR="00317E01" w:rsidRPr="002B54DD" w:rsidRDefault="002B54DD" w:rsidP="005F3129">
      <w:pPr>
        <w:widowControl/>
        <w:tabs>
          <w:tab w:val="left" w:pos="426"/>
        </w:tabs>
        <w:spacing w:before="120"/>
        <w:ind w:right="-142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317E01" w:rsidRPr="002B54DD">
        <w:rPr>
          <w:rFonts w:ascii="Arial" w:hAnsi="Arial" w:cs="Arial"/>
          <w:sz w:val="22"/>
          <w:szCs w:val="22"/>
        </w:rPr>
        <w:t xml:space="preserve">doświadczenie w prowadzeniu szkoleń z zakresu </w:t>
      </w:r>
      <w:r w:rsidR="00344C6A" w:rsidRPr="002B54DD">
        <w:rPr>
          <w:rFonts w:ascii="Arial" w:hAnsi="Arial" w:cs="Arial"/>
          <w:sz w:val="22"/>
          <w:szCs w:val="22"/>
        </w:rPr>
        <w:t>„</w:t>
      </w:r>
      <w:proofErr w:type="spellStart"/>
      <w:r w:rsidR="00344C6A" w:rsidRPr="002B54DD">
        <w:rPr>
          <w:rFonts w:ascii="Arial" w:hAnsi="Arial" w:cs="Arial"/>
          <w:sz w:val="22"/>
          <w:szCs w:val="22"/>
        </w:rPr>
        <w:t>Academic</w:t>
      </w:r>
      <w:proofErr w:type="spellEnd"/>
      <w:r w:rsidR="00344C6A" w:rsidRPr="002B54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4C6A" w:rsidRPr="002B54DD">
        <w:rPr>
          <w:rFonts w:ascii="Arial" w:hAnsi="Arial" w:cs="Arial"/>
          <w:sz w:val="22"/>
          <w:szCs w:val="22"/>
        </w:rPr>
        <w:t>Writing</w:t>
      </w:r>
      <w:proofErr w:type="spellEnd"/>
      <w:r w:rsidR="00344C6A" w:rsidRPr="002B54DD">
        <w:rPr>
          <w:rFonts w:ascii="Arial" w:hAnsi="Arial" w:cs="Arial"/>
          <w:sz w:val="22"/>
          <w:szCs w:val="22"/>
        </w:rPr>
        <w:t>”</w:t>
      </w:r>
      <w:r w:rsidR="00317E01" w:rsidRPr="002B54DD">
        <w:rPr>
          <w:rFonts w:ascii="Arial" w:hAnsi="Arial" w:cs="Arial"/>
          <w:sz w:val="22"/>
          <w:szCs w:val="22"/>
        </w:rPr>
        <w:t xml:space="preserve"> dla grup liczących </w:t>
      </w:r>
      <w:r w:rsidR="4B76682A" w:rsidRPr="002B54DD">
        <w:rPr>
          <w:rFonts w:ascii="Arial" w:hAnsi="Arial" w:cs="Arial"/>
          <w:sz w:val="22"/>
          <w:szCs w:val="22"/>
        </w:rPr>
        <w:t xml:space="preserve"> co najmniej</w:t>
      </w:r>
      <w:r w:rsidR="00317E01" w:rsidRPr="002B54DD">
        <w:rPr>
          <w:rFonts w:ascii="Arial" w:hAnsi="Arial" w:cs="Arial"/>
          <w:sz w:val="22"/>
          <w:szCs w:val="22"/>
        </w:rPr>
        <w:t xml:space="preserve"> </w:t>
      </w:r>
      <w:r w:rsidR="0D801726" w:rsidRPr="002B54DD">
        <w:rPr>
          <w:rFonts w:ascii="Arial" w:hAnsi="Arial" w:cs="Arial"/>
          <w:sz w:val="22"/>
          <w:szCs w:val="22"/>
        </w:rPr>
        <w:t>10</w:t>
      </w:r>
      <w:r w:rsidR="00317E01" w:rsidRPr="002B54DD">
        <w:rPr>
          <w:rFonts w:ascii="Arial" w:hAnsi="Arial" w:cs="Arial"/>
          <w:sz w:val="22"/>
          <w:szCs w:val="22"/>
        </w:rPr>
        <w:t>0 uczestników</w:t>
      </w:r>
      <w:r w:rsidR="003B1545">
        <w:rPr>
          <w:rFonts w:ascii="Arial" w:hAnsi="Arial" w:cs="Arial"/>
          <w:sz w:val="22"/>
          <w:szCs w:val="22"/>
        </w:rPr>
        <w:t xml:space="preserve"> oraz</w:t>
      </w:r>
    </w:p>
    <w:p w14:paraId="240E477D" w14:textId="5E8A0087" w:rsidR="00317E01" w:rsidRDefault="000B1598" w:rsidP="002A327D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3B1545" w:rsidRPr="007838BC">
        <w:rPr>
          <w:rFonts w:asciiTheme="majorHAnsi" w:hAnsiTheme="majorHAnsi" w:cstheme="majorHAnsi"/>
          <w:sz w:val="22"/>
          <w:szCs w:val="22"/>
          <w:lang w:val="en-US"/>
        </w:rPr>
        <w:t>e</w:t>
      </w:r>
      <w:r w:rsidR="00583760" w:rsidRPr="0288FBE1">
        <w:rPr>
          <w:rFonts w:asciiTheme="majorHAnsi" w:hAnsiTheme="majorHAnsi" w:cstheme="majorBidi"/>
          <w:sz w:val="22"/>
          <w:szCs w:val="22"/>
          <w:lang w:val="en-US"/>
        </w:rPr>
        <w:t xml:space="preserve">xperience in conducting workshop on </w:t>
      </w:r>
      <w:r w:rsidR="001C449E" w:rsidRPr="0288FBE1">
        <w:rPr>
          <w:rFonts w:asciiTheme="majorHAnsi" w:hAnsiTheme="majorHAnsi" w:cstheme="majorBidi"/>
          <w:sz w:val="22"/>
          <w:szCs w:val="22"/>
          <w:lang w:val="en-US"/>
        </w:rPr>
        <w:t>“Academic Writing”</w:t>
      </w:r>
      <w:r w:rsidR="00583760" w:rsidRPr="0288FBE1">
        <w:rPr>
          <w:rFonts w:asciiTheme="majorHAnsi" w:hAnsiTheme="majorHAnsi" w:cstheme="majorBidi"/>
          <w:sz w:val="22"/>
          <w:szCs w:val="22"/>
          <w:lang w:val="en-US"/>
        </w:rPr>
        <w:t xml:space="preserve"> for groups of at least </w:t>
      </w:r>
      <w:r w:rsidR="610AF4AC" w:rsidRPr="008957A3">
        <w:rPr>
          <w:rFonts w:asciiTheme="majorHAnsi" w:hAnsiTheme="majorHAnsi" w:cstheme="majorBidi"/>
          <w:sz w:val="22"/>
          <w:szCs w:val="22"/>
          <w:lang w:val="en-US"/>
        </w:rPr>
        <w:t>100</w:t>
      </w:r>
      <w:r w:rsidR="00583760" w:rsidRPr="0288FBE1">
        <w:rPr>
          <w:rFonts w:asciiTheme="majorHAnsi" w:hAnsiTheme="majorHAnsi" w:cstheme="majorBidi"/>
          <w:sz w:val="22"/>
          <w:szCs w:val="22"/>
          <w:lang w:val="en-US"/>
        </w:rPr>
        <w:t xml:space="preserve"> participants</w:t>
      </w:r>
      <w:r w:rsidR="00AB5B42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2F7308">
        <w:rPr>
          <w:rFonts w:asciiTheme="majorHAnsi" w:hAnsiTheme="majorHAnsi" w:cstheme="majorBidi"/>
          <w:sz w:val="22"/>
          <w:szCs w:val="22"/>
          <w:lang w:val="en-US"/>
        </w:rPr>
        <w:t>and</w:t>
      </w:r>
    </w:p>
    <w:bookmarkEnd w:id="7"/>
    <w:bookmarkEnd w:id="8"/>
    <w:p w14:paraId="772DD204" w14:textId="130EFFAF" w:rsidR="00AC0141" w:rsidRPr="002B54DD" w:rsidRDefault="00AC0141" w:rsidP="007838BC">
      <w:pPr>
        <w:widowControl/>
        <w:tabs>
          <w:tab w:val="left" w:pos="426"/>
        </w:tabs>
        <w:spacing w:before="120"/>
        <w:ind w:right="-142" w:firstLine="0"/>
        <w:rPr>
          <w:rFonts w:ascii="Arial" w:hAnsi="Arial" w:cs="Arial"/>
          <w:sz w:val="22"/>
          <w:szCs w:val="22"/>
        </w:rPr>
      </w:pPr>
      <w:r w:rsidRPr="7AA0CFE3">
        <w:rPr>
          <w:rFonts w:ascii="Arial" w:hAnsi="Arial" w:cs="Arial"/>
          <w:sz w:val="22"/>
          <w:szCs w:val="22"/>
        </w:rPr>
        <w:t>-</w:t>
      </w:r>
      <w:r w:rsidR="005D2929">
        <w:rPr>
          <w:rFonts w:ascii="Arial" w:hAnsi="Arial" w:cs="Arial"/>
          <w:sz w:val="22"/>
          <w:szCs w:val="22"/>
        </w:rPr>
        <w:t xml:space="preserve"> d</w:t>
      </w:r>
      <w:r w:rsidRPr="002B54DD">
        <w:rPr>
          <w:rFonts w:ascii="Arial" w:hAnsi="Arial" w:cs="Arial"/>
          <w:sz w:val="22"/>
          <w:szCs w:val="22"/>
        </w:rPr>
        <w:t>oświadczenie w prz</w:t>
      </w:r>
      <w:r w:rsidR="005D2929">
        <w:rPr>
          <w:rFonts w:ascii="Arial" w:hAnsi="Arial" w:cs="Arial"/>
          <w:sz w:val="22"/>
          <w:szCs w:val="22"/>
        </w:rPr>
        <w:t>e</w:t>
      </w:r>
      <w:r w:rsidRPr="002B54DD">
        <w:rPr>
          <w:rFonts w:ascii="Arial" w:hAnsi="Arial" w:cs="Arial"/>
          <w:sz w:val="22"/>
          <w:szCs w:val="22"/>
        </w:rPr>
        <w:t>prowadzeniu co najmniej 60 szkoleń przeprowadzonych w terminie</w:t>
      </w:r>
      <w:r w:rsidR="0056221D">
        <w:rPr>
          <w:rFonts w:ascii="Arial" w:hAnsi="Arial" w:cs="Arial"/>
          <w:sz w:val="22"/>
          <w:szCs w:val="22"/>
        </w:rPr>
        <w:t xml:space="preserve"> </w:t>
      </w:r>
      <w:r w:rsidRPr="002B54DD">
        <w:rPr>
          <w:rFonts w:ascii="Arial" w:hAnsi="Arial" w:cs="Arial"/>
          <w:sz w:val="22"/>
          <w:szCs w:val="22"/>
        </w:rPr>
        <w:t>od stycznia 2021 roku</w:t>
      </w:r>
      <w:r w:rsidR="00FB7776">
        <w:rPr>
          <w:rFonts w:ascii="Arial" w:hAnsi="Arial" w:cs="Arial"/>
          <w:sz w:val="22"/>
          <w:szCs w:val="22"/>
        </w:rPr>
        <w:t>.</w:t>
      </w:r>
    </w:p>
    <w:p w14:paraId="4148BD6B" w14:textId="73B98AC0" w:rsidR="005C3197" w:rsidRPr="007838BC" w:rsidRDefault="00FF553D" w:rsidP="007838BC">
      <w:pPr>
        <w:pStyle w:val="Akapitzlist"/>
        <w:widowControl/>
        <w:suppressAutoHyphens w:val="0"/>
        <w:autoSpaceDE w:val="0"/>
        <w:autoSpaceDN w:val="0"/>
        <w:adjustRightInd w:val="0"/>
        <w:spacing w:before="240"/>
        <w:ind w:firstLine="1"/>
        <w:contextualSpacing/>
        <w:rPr>
          <w:rFonts w:ascii="Arial" w:hAnsi="Arial" w:cs="Arial"/>
          <w:sz w:val="22"/>
          <w:szCs w:val="22"/>
          <w:lang w:val="en-US"/>
        </w:rPr>
      </w:pPr>
      <w:r>
        <w:rPr>
          <w:rFonts w:asciiTheme="majorHAnsi" w:hAnsiTheme="majorHAnsi" w:cstheme="majorBidi"/>
          <w:sz w:val="22"/>
          <w:szCs w:val="22"/>
          <w:lang w:val="en-US"/>
        </w:rPr>
        <w:t xml:space="preserve">experience </w:t>
      </w:r>
      <w:r w:rsidR="002F7308">
        <w:rPr>
          <w:rFonts w:asciiTheme="majorHAnsi" w:hAnsiTheme="majorHAnsi" w:cstheme="majorBidi"/>
          <w:sz w:val="22"/>
          <w:szCs w:val="22"/>
          <w:lang w:val="en-US"/>
        </w:rPr>
        <w:t>in conduct</w:t>
      </w:r>
      <w:r w:rsidR="00FB7776">
        <w:rPr>
          <w:rFonts w:asciiTheme="majorHAnsi" w:hAnsiTheme="majorHAnsi" w:cstheme="majorBidi"/>
          <w:sz w:val="22"/>
          <w:szCs w:val="22"/>
          <w:lang w:val="en-US"/>
        </w:rPr>
        <w:t>ing</w:t>
      </w:r>
      <w:r w:rsidR="002F7308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F01316">
        <w:rPr>
          <w:rFonts w:asciiTheme="majorHAnsi" w:hAnsiTheme="majorHAnsi" w:cstheme="majorBidi"/>
          <w:sz w:val="22"/>
          <w:szCs w:val="22"/>
          <w:lang w:val="en-US"/>
        </w:rPr>
        <w:t>at least 60 workshops since January 2021</w:t>
      </w:r>
      <w:r w:rsidR="00FB7776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36BA7F99" w14:textId="77777777" w:rsidR="00AC0141" w:rsidRPr="00583760" w:rsidRDefault="00AC0141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625F96D6" w:rsidR="00920F87" w:rsidRDefault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Kryteria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oceny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ofert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:</w:t>
      </w:r>
    </w:p>
    <w:p w14:paraId="1E979C59" w14:textId="69944267" w:rsidR="005C3197" w:rsidRPr="00920F87" w:rsidRDefault="00FB7776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 xml:space="preserve">     </w:t>
      </w:r>
      <w:r w:rsidR="00583760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Bid evaluation criteria:</w:t>
      </w:r>
    </w:p>
    <w:p w14:paraId="04AD3155" w14:textId="39108BAF" w:rsidR="00F245E5" w:rsidRPr="00CF2965" w:rsidRDefault="00317E01">
      <w:pPr>
        <w:pStyle w:val="Bezodstpw"/>
        <w:numPr>
          <w:ilvl w:val="0"/>
          <w:numId w:val="7"/>
        </w:numPr>
        <w:jc w:val="both"/>
        <w:rPr>
          <w:rFonts w:asciiTheme="majorHAnsi" w:hAnsiTheme="majorHAnsi" w:cstheme="majorBidi"/>
          <w:lang w:val="pl-PL"/>
        </w:rPr>
      </w:pPr>
      <w:r w:rsidRPr="00CF2965">
        <w:rPr>
          <w:rFonts w:ascii="Arial" w:hAnsi="Arial" w:cs="Arial"/>
          <w:lang w:val="pl-PL"/>
        </w:rPr>
        <w:t xml:space="preserve">Cena </w:t>
      </w:r>
      <w:r w:rsidR="1DD1A189" w:rsidRPr="00CF2965">
        <w:rPr>
          <w:rFonts w:ascii="Arial" w:hAnsi="Arial" w:cs="Arial"/>
          <w:lang w:val="pl-PL"/>
        </w:rPr>
        <w:t xml:space="preserve">(C) </w:t>
      </w:r>
      <w:r w:rsidR="00207624" w:rsidRPr="00CF2965">
        <w:rPr>
          <w:rFonts w:ascii="Arial" w:hAnsi="Arial" w:cs="Arial"/>
          <w:lang w:val="pl-PL"/>
        </w:rPr>
        <w:t xml:space="preserve">- </w:t>
      </w:r>
      <w:r w:rsidRPr="00CF2965">
        <w:rPr>
          <w:rFonts w:ascii="Arial" w:hAnsi="Arial" w:cs="Arial"/>
          <w:lang w:val="pl-PL"/>
        </w:rPr>
        <w:t xml:space="preserve">(waga </w:t>
      </w:r>
      <w:r w:rsidR="003758F8" w:rsidRPr="00CF2965">
        <w:rPr>
          <w:rFonts w:ascii="Arial" w:hAnsi="Arial" w:cs="Arial"/>
          <w:lang w:val="pl-PL"/>
        </w:rPr>
        <w:t>40</w:t>
      </w:r>
      <w:r w:rsidRPr="00CF2965">
        <w:rPr>
          <w:rFonts w:ascii="Arial" w:hAnsi="Arial" w:cs="Arial"/>
          <w:lang w:val="pl-PL"/>
        </w:rPr>
        <w:t>%)</w:t>
      </w:r>
      <w:r w:rsidR="00CF2965" w:rsidRPr="00CF2965">
        <w:rPr>
          <w:rFonts w:ascii="Arial" w:hAnsi="Arial" w:cs="Arial"/>
          <w:lang w:val="pl-PL"/>
        </w:rPr>
        <w:t xml:space="preserve"> – maksymalna liczba</w:t>
      </w:r>
      <w:r w:rsidR="00CF2965">
        <w:rPr>
          <w:rFonts w:ascii="Arial" w:hAnsi="Arial" w:cs="Arial"/>
          <w:lang w:val="pl-PL"/>
        </w:rPr>
        <w:t xml:space="preserve"> punktów 40</w:t>
      </w:r>
      <w:r w:rsidR="00AB42AE" w:rsidRPr="00CF2965">
        <w:rPr>
          <w:rFonts w:ascii="Arial" w:hAnsi="Arial" w:cs="Arial"/>
          <w:lang w:val="pl-PL"/>
        </w:rPr>
        <w:t xml:space="preserve"> / </w:t>
      </w:r>
      <w:proofErr w:type="spellStart"/>
      <w:r w:rsidR="002372C1" w:rsidRPr="00CF2965">
        <w:rPr>
          <w:rFonts w:asciiTheme="majorHAnsi" w:hAnsiTheme="majorHAnsi" w:cstheme="majorBidi"/>
          <w:lang w:val="pl-PL"/>
        </w:rPr>
        <w:t>Price</w:t>
      </w:r>
      <w:proofErr w:type="spellEnd"/>
      <w:r w:rsidR="00781E7C">
        <w:rPr>
          <w:rFonts w:asciiTheme="majorHAnsi" w:hAnsiTheme="majorHAnsi" w:cstheme="majorBidi"/>
          <w:lang w:val="pl-PL"/>
        </w:rPr>
        <w:t xml:space="preserve"> (C)</w:t>
      </w:r>
      <w:r w:rsidR="002372C1" w:rsidRPr="00CF2965">
        <w:rPr>
          <w:rFonts w:asciiTheme="majorHAnsi" w:hAnsiTheme="majorHAnsi" w:cstheme="majorBidi"/>
          <w:lang w:val="pl-PL"/>
        </w:rPr>
        <w:t xml:space="preserve"> - (</w:t>
      </w:r>
      <w:proofErr w:type="spellStart"/>
      <w:r w:rsidR="002372C1" w:rsidRPr="00CF2965">
        <w:rPr>
          <w:rFonts w:asciiTheme="majorHAnsi" w:hAnsiTheme="majorHAnsi" w:cstheme="majorBidi"/>
          <w:lang w:val="pl-PL"/>
        </w:rPr>
        <w:t>weight</w:t>
      </w:r>
      <w:proofErr w:type="spellEnd"/>
      <w:r w:rsidR="002372C1" w:rsidRPr="00CF2965">
        <w:rPr>
          <w:rFonts w:asciiTheme="majorHAnsi" w:hAnsiTheme="majorHAnsi" w:cstheme="majorBidi"/>
          <w:lang w:val="pl-PL"/>
        </w:rPr>
        <w:t xml:space="preserve"> </w:t>
      </w:r>
      <w:r w:rsidR="000D7C70" w:rsidRPr="00CF2965">
        <w:rPr>
          <w:rFonts w:asciiTheme="majorHAnsi" w:hAnsiTheme="majorHAnsi" w:cstheme="majorBidi"/>
          <w:lang w:val="pl-PL"/>
        </w:rPr>
        <w:t>40</w:t>
      </w:r>
      <w:r w:rsidR="002372C1" w:rsidRPr="00CF2965">
        <w:rPr>
          <w:rFonts w:asciiTheme="majorHAnsi" w:hAnsiTheme="majorHAnsi" w:cstheme="majorBidi"/>
          <w:lang w:val="pl-PL"/>
        </w:rPr>
        <w:t>%)</w:t>
      </w:r>
      <w:r w:rsidR="00CF2965">
        <w:rPr>
          <w:rFonts w:asciiTheme="majorHAnsi" w:hAnsiTheme="majorHAnsi" w:cstheme="majorBidi"/>
          <w:lang w:val="pl-PL"/>
        </w:rPr>
        <w:t xml:space="preserve"> - </w:t>
      </w:r>
      <w:r w:rsidR="00CF2965" w:rsidRPr="1B8EA50A">
        <w:rPr>
          <w:rFonts w:asciiTheme="majorHAnsi" w:hAnsiTheme="majorHAnsi" w:cstheme="majorBidi"/>
          <w:lang w:val="en-US"/>
        </w:rPr>
        <w:t>maximum number of points</w:t>
      </w:r>
      <w:r w:rsidR="00CF2965">
        <w:rPr>
          <w:rFonts w:asciiTheme="majorHAnsi" w:hAnsiTheme="majorHAnsi" w:cstheme="majorBidi"/>
          <w:lang w:val="en-US"/>
        </w:rPr>
        <w:t xml:space="preserve"> 40</w:t>
      </w:r>
    </w:p>
    <w:p w14:paraId="4FF2F6D2" w14:textId="77777777" w:rsidR="00F245E5" w:rsidRPr="00CF296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2C7F5C26" w14:textId="6707F111" w:rsidR="00F91AD4" w:rsidRDefault="004D1F0D">
      <w:pPr>
        <w:pStyle w:val="Bezodstpw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D</w:t>
      </w:r>
      <w:r w:rsidR="009A61D3" w:rsidRPr="00F91AD4">
        <w:rPr>
          <w:rFonts w:ascii="Arial" w:hAnsi="Arial" w:cs="Arial"/>
          <w:lang w:val="pl-PL"/>
        </w:rPr>
        <w:t xml:space="preserve">oświadczenie zawodowe </w:t>
      </w:r>
      <w:r w:rsidR="00C6285C">
        <w:rPr>
          <w:rFonts w:ascii="Arial" w:hAnsi="Arial" w:cs="Arial"/>
          <w:lang w:val="pl-PL"/>
        </w:rPr>
        <w:t xml:space="preserve">trenera </w:t>
      </w:r>
      <w:r w:rsidR="009A61D3" w:rsidRPr="00F91AD4">
        <w:rPr>
          <w:rFonts w:ascii="Arial" w:hAnsi="Arial" w:cs="Arial"/>
          <w:lang w:val="pl-PL"/>
        </w:rPr>
        <w:t xml:space="preserve">w prowadzeniu </w:t>
      </w:r>
      <w:r w:rsidR="29059FF2" w:rsidRPr="00F91AD4">
        <w:rPr>
          <w:rFonts w:ascii="Arial" w:hAnsi="Arial" w:cs="Arial"/>
          <w:lang w:val="pl-PL"/>
        </w:rPr>
        <w:t xml:space="preserve"> </w:t>
      </w:r>
      <w:r w:rsidR="00F91AD4" w:rsidRPr="00F91AD4">
        <w:rPr>
          <w:rFonts w:ascii="Arial" w:hAnsi="Arial" w:cs="Arial"/>
          <w:lang w:val="pl-PL"/>
        </w:rPr>
        <w:t>szkoleń naukowych</w:t>
      </w:r>
      <w:r w:rsidR="00F91AD4">
        <w:rPr>
          <w:rFonts w:ascii="Arial" w:hAnsi="Arial" w:cs="Arial"/>
          <w:lang w:val="pl-PL"/>
        </w:rPr>
        <w:t xml:space="preserve"> </w:t>
      </w:r>
      <w:r w:rsidR="00F91AD4" w:rsidRPr="00F91AD4">
        <w:rPr>
          <w:rFonts w:ascii="Arial" w:hAnsi="Arial" w:cs="Arial"/>
          <w:lang w:val="pl-PL"/>
        </w:rPr>
        <w:t>/</w:t>
      </w:r>
      <w:r w:rsidR="00F91AD4">
        <w:rPr>
          <w:rFonts w:ascii="Arial" w:hAnsi="Arial" w:cs="Arial"/>
          <w:lang w:val="pl-PL"/>
        </w:rPr>
        <w:t xml:space="preserve"> </w:t>
      </w:r>
      <w:r w:rsidR="00F91AD4" w:rsidRPr="00F91AD4">
        <w:rPr>
          <w:rFonts w:ascii="Arial" w:hAnsi="Arial" w:cs="Arial"/>
          <w:lang w:val="pl-PL"/>
        </w:rPr>
        <w:t>warsztat</w:t>
      </w:r>
      <w:r w:rsidR="00F91AD4">
        <w:rPr>
          <w:rFonts w:ascii="Arial" w:hAnsi="Arial" w:cs="Arial"/>
          <w:lang w:val="pl-PL"/>
        </w:rPr>
        <w:t>ów</w:t>
      </w:r>
      <w:r w:rsidR="00F91AD4" w:rsidRPr="00F91AD4">
        <w:rPr>
          <w:rFonts w:ascii="Arial" w:hAnsi="Arial" w:cs="Arial"/>
          <w:lang w:val="pl-PL"/>
        </w:rPr>
        <w:t xml:space="preserve"> naukowych </w:t>
      </w:r>
      <w:r w:rsidR="00B27133">
        <w:rPr>
          <w:rFonts w:ascii="Arial" w:hAnsi="Arial" w:cs="Arial"/>
          <w:lang w:val="pl-PL"/>
        </w:rPr>
        <w:t xml:space="preserve">(D) </w:t>
      </w:r>
      <w:r w:rsidR="000304D9">
        <w:rPr>
          <w:rFonts w:ascii="Arial" w:hAnsi="Arial" w:cs="Arial"/>
          <w:lang w:val="pl-PL"/>
        </w:rPr>
        <w:t>-</w:t>
      </w:r>
      <w:r w:rsidR="00A2775F">
        <w:rPr>
          <w:rFonts w:ascii="Arial" w:hAnsi="Arial" w:cs="Arial"/>
          <w:lang w:val="pl-PL"/>
        </w:rPr>
        <w:t xml:space="preserve"> (waga </w:t>
      </w:r>
      <w:r w:rsidR="00D36116">
        <w:rPr>
          <w:rFonts w:ascii="Arial" w:hAnsi="Arial" w:cs="Arial"/>
          <w:lang w:val="pl-PL"/>
        </w:rPr>
        <w:t>2</w:t>
      </w:r>
      <w:r w:rsidR="00A2775F">
        <w:rPr>
          <w:rFonts w:ascii="Arial" w:hAnsi="Arial" w:cs="Arial"/>
          <w:lang w:val="pl-PL"/>
        </w:rPr>
        <w:t>0%)</w:t>
      </w:r>
      <w:r w:rsidR="00D36116">
        <w:rPr>
          <w:rFonts w:ascii="Arial" w:hAnsi="Arial" w:cs="Arial"/>
          <w:lang w:val="pl-PL"/>
        </w:rPr>
        <w:t xml:space="preserve"> - </w:t>
      </w:r>
      <w:r w:rsidR="00F91AD4" w:rsidRPr="00F91AD4">
        <w:rPr>
          <w:rFonts w:ascii="Arial" w:hAnsi="Arial" w:cs="Arial"/>
          <w:lang w:val="pl-PL"/>
        </w:rPr>
        <w:t>maksymalna liczba punktów 20:</w:t>
      </w:r>
    </w:p>
    <w:p w14:paraId="4610AF94" w14:textId="77777777" w:rsidR="00AE459F" w:rsidRPr="00F91AD4" w:rsidRDefault="00AE459F" w:rsidP="00B55FDA">
      <w:pPr>
        <w:pStyle w:val="Bezodstpw"/>
        <w:jc w:val="both"/>
        <w:rPr>
          <w:rFonts w:ascii="Arial" w:hAnsi="Arial" w:cs="Arial"/>
          <w:lang w:val="pl-PL"/>
        </w:rPr>
      </w:pPr>
    </w:p>
    <w:p w14:paraId="0B0B38FA" w14:textId="515B28D1" w:rsidR="00F245E5" w:rsidRPr="00BF4AA2" w:rsidRDefault="00F245E5">
      <w:pPr>
        <w:pStyle w:val="Bezodstpw"/>
        <w:numPr>
          <w:ilvl w:val="0"/>
          <w:numId w:val="9"/>
        </w:numPr>
        <w:jc w:val="both"/>
        <w:rPr>
          <w:rFonts w:ascii="Arial" w:eastAsia="Times New Roman" w:hAnsi="Arial" w:cs="Arial"/>
          <w:lang w:val="pl-PL" w:eastAsia="zh-CN"/>
        </w:rPr>
      </w:pPr>
      <w:r w:rsidRPr="00BF4AA2">
        <w:rPr>
          <w:rFonts w:ascii="Arial" w:eastAsia="Times New Roman" w:hAnsi="Arial" w:cs="Arial"/>
          <w:lang w:val="pl-PL" w:eastAsia="zh-CN"/>
        </w:rPr>
        <w:t>doświadczenie w prowadzeniu szkoleń/warsztatów naukowych co najmniej </w:t>
      </w:r>
      <w:r w:rsidR="2DD80FF3" w:rsidRPr="00BF4AA2">
        <w:rPr>
          <w:rFonts w:ascii="Arial" w:eastAsia="Times New Roman" w:hAnsi="Arial" w:cs="Arial"/>
          <w:lang w:val="pl-PL" w:eastAsia="zh-CN"/>
        </w:rPr>
        <w:t>2</w:t>
      </w:r>
      <w:r w:rsidRPr="00BF4AA2">
        <w:rPr>
          <w:rFonts w:ascii="Arial" w:eastAsia="Times New Roman" w:hAnsi="Arial" w:cs="Arial"/>
          <w:lang w:val="pl-PL" w:eastAsia="zh-CN"/>
        </w:rPr>
        <w:t xml:space="preserve"> lat</w:t>
      </w:r>
      <w:r w:rsidR="651962C9" w:rsidRPr="00BF4AA2">
        <w:rPr>
          <w:rFonts w:ascii="Arial" w:eastAsia="Times New Roman" w:hAnsi="Arial" w:cs="Arial"/>
          <w:lang w:val="pl-PL" w:eastAsia="zh-CN"/>
        </w:rPr>
        <w:t>a</w:t>
      </w:r>
      <w:r w:rsidRPr="00BF4AA2">
        <w:rPr>
          <w:rFonts w:ascii="Arial" w:eastAsia="Times New Roman" w:hAnsi="Arial" w:cs="Arial"/>
          <w:lang w:val="pl-PL" w:eastAsia="zh-CN"/>
        </w:rPr>
        <w:t xml:space="preserve"> – 0 punktów </w:t>
      </w:r>
    </w:p>
    <w:p w14:paraId="48958106" w14:textId="0D16FEDD" w:rsidR="00F245E5" w:rsidRPr="00E2342F" w:rsidRDefault="00F245E5">
      <w:pPr>
        <w:pStyle w:val="Bezodstpw"/>
        <w:numPr>
          <w:ilvl w:val="0"/>
          <w:numId w:val="9"/>
        </w:numPr>
        <w:jc w:val="both"/>
        <w:rPr>
          <w:rFonts w:ascii="Arial" w:hAnsi="Arial" w:cs="Arial"/>
          <w:lang w:val="pl-PL"/>
        </w:rPr>
      </w:pPr>
      <w:r w:rsidRPr="1B8EA50A">
        <w:rPr>
          <w:rFonts w:ascii="Arial" w:hAnsi="Arial" w:cs="Arial"/>
          <w:lang w:val="pl-PL"/>
        </w:rPr>
        <w:t>doświadczenie w prowadzeniu szkoleń/warsztatów naukowych od </w:t>
      </w:r>
      <w:r w:rsidR="10757109" w:rsidRPr="1B8EA50A">
        <w:rPr>
          <w:rFonts w:ascii="Arial" w:hAnsi="Arial" w:cs="Arial"/>
          <w:lang w:val="pl-PL"/>
        </w:rPr>
        <w:t>3</w:t>
      </w:r>
      <w:r w:rsidRPr="1B8EA50A">
        <w:rPr>
          <w:rFonts w:ascii="Arial" w:hAnsi="Arial" w:cs="Arial"/>
          <w:lang w:val="pl-PL"/>
        </w:rPr>
        <w:t xml:space="preserve"> do </w:t>
      </w:r>
      <w:r w:rsidR="3BC83289" w:rsidRPr="1B8EA50A">
        <w:rPr>
          <w:rFonts w:ascii="Arial" w:hAnsi="Arial" w:cs="Arial"/>
          <w:lang w:val="pl-PL"/>
        </w:rPr>
        <w:t>4</w:t>
      </w:r>
      <w:r w:rsidRPr="1B8EA50A">
        <w:rPr>
          <w:rFonts w:ascii="Arial" w:hAnsi="Arial" w:cs="Arial"/>
          <w:lang w:val="pl-PL"/>
        </w:rPr>
        <w:t xml:space="preserve"> lat – </w:t>
      </w:r>
      <w:r w:rsidR="6170244B" w:rsidRPr="1B8EA50A">
        <w:rPr>
          <w:rFonts w:ascii="Arial" w:hAnsi="Arial" w:cs="Arial"/>
          <w:lang w:val="pl-PL"/>
        </w:rPr>
        <w:t>10</w:t>
      </w:r>
      <w:r w:rsidRPr="1B8EA50A">
        <w:rPr>
          <w:rFonts w:ascii="Arial" w:hAnsi="Arial" w:cs="Arial"/>
          <w:lang w:val="pl-PL"/>
        </w:rPr>
        <w:t xml:space="preserve"> punktów </w:t>
      </w:r>
    </w:p>
    <w:p w14:paraId="2A83917B" w14:textId="5C567FC9" w:rsidR="00F245E5" w:rsidRPr="00E2342F" w:rsidRDefault="00CE771D">
      <w:pPr>
        <w:pStyle w:val="Bezodstpw"/>
        <w:numPr>
          <w:ilvl w:val="0"/>
          <w:numId w:val="9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>d</w:t>
      </w:r>
      <w:r w:rsidR="00F245E5" w:rsidRPr="1B8EA50A">
        <w:rPr>
          <w:rFonts w:ascii="Arial" w:hAnsi="Arial" w:cs="Arial"/>
          <w:lang w:val="pl-PL"/>
        </w:rPr>
        <w:t>oświadczenie w prowadzeniu szkoleń/warsztatów naukowych powyżej</w:t>
      </w:r>
      <w:r w:rsidR="0B1F33A3" w:rsidRPr="1B8EA50A">
        <w:rPr>
          <w:rFonts w:ascii="Arial" w:hAnsi="Arial" w:cs="Arial"/>
          <w:lang w:val="pl-PL"/>
        </w:rPr>
        <w:t xml:space="preserve"> 4</w:t>
      </w:r>
      <w:r w:rsidR="00F245E5" w:rsidRPr="1B8EA50A">
        <w:rPr>
          <w:rFonts w:ascii="Arial" w:hAnsi="Arial" w:cs="Arial"/>
          <w:lang w:val="pl-PL"/>
        </w:rPr>
        <w:t xml:space="preserve"> lat  – </w:t>
      </w:r>
      <w:r w:rsidR="4A64D5D7" w:rsidRPr="1B8EA50A">
        <w:rPr>
          <w:rFonts w:ascii="Arial" w:hAnsi="Arial" w:cs="Arial"/>
          <w:lang w:val="pl-PL"/>
        </w:rPr>
        <w:t>20</w:t>
      </w:r>
      <w:r w:rsidR="00F245E5" w:rsidRPr="1B8EA50A">
        <w:rPr>
          <w:rFonts w:ascii="Arial" w:hAnsi="Arial" w:cs="Arial"/>
          <w:lang w:val="pl-PL"/>
        </w:rPr>
        <w:t xml:space="preserve"> punktów </w:t>
      </w:r>
    </w:p>
    <w:p w14:paraId="0360CFA6" w14:textId="13550170" w:rsidR="003758F8" w:rsidRPr="00E2342F" w:rsidRDefault="0023136F" w:rsidP="0023136F">
      <w:pPr>
        <w:pStyle w:val="Akapitzlist"/>
        <w:widowControl/>
        <w:tabs>
          <w:tab w:val="left" w:pos="851"/>
        </w:tabs>
        <w:spacing w:before="120"/>
        <w:ind w:left="72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Theme="majorHAnsi" w:hAnsiTheme="majorHAnsi" w:cstheme="majorBidi"/>
          <w:sz w:val="22"/>
          <w:szCs w:val="22"/>
          <w:lang w:val="en-US"/>
        </w:rPr>
        <w:t>Professional e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xperience of </w:t>
      </w:r>
      <w:r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>train</w:t>
      </w:r>
      <w:r w:rsidR="00EB358A">
        <w:rPr>
          <w:rFonts w:asciiTheme="majorHAnsi" w:hAnsiTheme="majorHAnsi" w:cstheme="majorBidi"/>
          <w:sz w:val="22"/>
          <w:szCs w:val="22"/>
          <w:lang w:val="en-US"/>
        </w:rPr>
        <w:t>er</w:t>
      </w:r>
      <w:r w:rsidR="00E90F49"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in conducting scientific training</w:t>
      </w:r>
      <w:r w:rsidR="00C37DDD" w:rsidRPr="007838BC">
        <w:rPr>
          <w:rFonts w:asciiTheme="majorHAnsi" w:hAnsiTheme="majorHAnsi" w:cstheme="majorHAnsi"/>
          <w:sz w:val="22"/>
          <w:szCs w:val="22"/>
          <w:lang w:val="en-US"/>
        </w:rPr>
        <w:t>s</w:t>
      </w:r>
      <w:r w:rsidR="004C55C4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E90F49"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/ </w:t>
      </w:r>
      <w:r w:rsidR="008E00A1"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scientific </w:t>
      </w:r>
      <w:r w:rsidR="00E90F49" w:rsidRPr="007838BC">
        <w:rPr>
          <w:rFonts w:asciiTheme="majorHAnsi" w:hAnsiTheme="majorHAnsi" w:cstheme="majorHAnsi"/>
          <w:sz w:val="22"/>
          <w:szCs w:val="22"/>
          <w:lang w:val="en-US"/>
        </w:rPr>
        <w:t>workshops</w:t>
      </w:r>
      <w:r w:rsidR="00E90F49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C37DDD">
        <w:rPr>
          <w:rFonts w:asciiTheme="majorHAnsi" w:hAnsiTheme="majorHAnsi" w:cstheme="majorBidi"/>
          <w:sz w:val="22"/>
          <w:szCs w:val="22"/>
          <w:lang w:val="en-US"/>
        </w:rPr>
        <w:t>(D)</w:t>
      </w:r>
      <w:r w:rsidR="00E90F49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 - (weight </w:t>
      </w:r>
      <w:r w:rsidR="002B186A">
        <w:rPr>
          <w:rFonts w:asciiTheme="majorHAnsi" w:hAnsiTheme="majorHAnsi" w:cstheme="majorBidi"/>
          <w:sz w:val="22"/>
          <w:szCs w:val="22"/>
          <w:lang w:val="en-US"/>
        </w:rPr>
        <w:t>2</w:t>
      </w:r>
      <w:r w:rsidR="51D6E830" w:rsidRPr="1B8EA50A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 xml:space="preserve">%) - maximum number of points </w:t>
      </w:r>
      <w:r w:rsidR="002B186A">
        <w:rPr>
          <w:rFonts w:asciiTheme="majorHAnsi" w:hAnsiTheme="majorHAnsi" w:cstheme="majorBidi"/>
          <w:sz w:val="22"/>
          <w:szCs w:val="22"/>
          <w:lang w:val="en-US"/>
        </w:rPr>
        <w:t>2</w:t>
      </w:r>
      <w:r w:rsidR="51D6E830" w:rsidRPr="1B8EA50A">
        <w:rPr>
          <w:rFonts w:asciiTheme="majorHAnsi" w:hAnsiTheme="majorHAnsi" w:cstheme="majorBidi"/>
          <w:sz w:val="22"/>
          <w:szCs w:val="22"/>
          <w:lang w:val="en-US"/>
        </w:rPr>
        <w:t>0</w:t>
      </w:r>
      <w:r w:rsidR="003758F8" w:rsidRPr="1B8EA50A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9BB57E3" w14:textId="6545F4C4" w:rsidR="003758F8" w:rsidRPr="007838BC" w:rsidRDefault="003758F8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experience in conducting scientific training/ workshops of at least </w:t>
      </w:r>
      <w:r w:rsidR="0C3578F1" w:rsidRPr="007838BC">
        <w:rPr>
          <w:rFonts w:asciiTheme="majorHAnsi" w:eastAsia="Times New Roman" w:hAnsiTheme="majorHAnsi" w:cstheme="majorHAnsi"/>
          <w:lang w:val="en-US" w:eastAsia="zh-CN"/>
        </w:rPr>
        <w:t>2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years - 0 points</w:t>
      </w:r>
    </w:p>
    <w:p w14:paraId="43275A95" w14:textId="76A8F599" w:rsidR="003758F8" w:rsidRPr="007838BC" w:rsidRDefault="003758F8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experience in conducting scientific training/ workshops from </w:t>
      </w:r>
      <w:r w:rsidR="6C0B4D9A" w:rsidRPr="007838BC">
        <w:rPr>
          <w:rFonts w:asciiTheme="majorHAnsi" w:eastAsia="Times New Roman" w:hAnsiTheme="majorHAnsi" w:cstheme="majorHAnsi"/>
          <w:lang w:val="en-US" w:eastAsia="zh-CN"/>
        </w:rPr>
        <w:t>3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to </w:t>
      </w:r>
      <w:r w:rsidR="7C09EC21" w:rsidRPr="007838BC">
        <w:rPr>
          <w:rFonts w:asciiTheme="majorHAnsi" w:eastAsia="Times New Roman" w:hAnsiTheme="majorHAnsi" w:cstheme="majorHAnsi"/>
          <w:lang w:val="en-US" w:eastAsia="zh-CN"/>
        </w:rPr>
        <w:t>4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years - </w:t>
      </w:r>
      <w:r w:rsidR="72A79962" w:rsidRPr="007838BC">
        <w:rPr>
          <w:rFonts w:asciiTheme="majorHAnsi" w:eastAsia="Times New Roman" w:hAnsiTheme="majorHAnsi" w:cstheme="majorHAnsi"/>
          <w:lang w:val="en-US" w:eastAsia="zh-CN"/>
        </w:rPr>
        <w:t>10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points</w:t>
      </w:r>
    </w:p>
    <w:p w14:paraId="57CAEC08" w14:textId="2FB8F769" w:rsidR="003758F8" w:rsidRPr="007838BC" w:rsidRDefault="003758F8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experience in conducting scientific training/ workshops of over </w:t>
      </w:r>
      <w:r w:rsidR="6333FF92" w:rsidRPr="007838BC">
        <w:rPr>
          <w:rFonts w:asciiTheme="majorHAnsi" w:eastAsia="Times New Roman" w:hAnsiTheme="majorHAnsi" w:cstheme="majorHAnsi"/>
          <w:lang w:val="en-US" w:eastAsia="zh-CN"/>
        </w:rPr>
        <w:t>4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years - </w:t>
      </w:r>
      <w:r w:rsidR="4276BA8B" w:rsidRPr="007838BC">
        <w:rPr>
          <w:rFonts w:asciiTheme="majorHAnsi" w:eastAsia="Times New Roman" w:hAnsiTheme="majorHAnsi" w:cstheme="majorHAnsi"/>
          <w:lang w:val="en-US" w:eastAsia="zh-CN"/>
        </w:rPr>
        <w:t>2</w:t>
      </w:r>
      <w:r w:rsidR="51D6E830" w:rsidRPr="007838BC">
        <w:rPr>
          <w:rFonts w:asciiTheme="majorHAnsi" w:eastAsia="Times New Roman" w:hAnsiTheme="majorHAnsi" w:cstheme="majorHAnsi"/>
          <w:lang w:val="en-US" w:eastAsia="zh-CN"/>
        </w:rPr>
        <w:t>0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 points</w:t>
      </w:r>
      <w:bookmarkEnd w:id="9"/>
    </w:p>
    <w:p w14:paraId="61598EBE" w14:textId="43C5EEB5" w:rsidR="003758F8" w:rsidRPr="003758F8" w:rsidRDefault="003758F8" w:rsidP="40426065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Bid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0ED6E35" w14:textId="4B6B412F" w:rsidR="00FA2930" w:rsidRDefault="67485472">
      <w:pPr>
        <w:pStyle w:val="Bezodstpw"/>
        <w:numPr>
          <w:ilvl w:val="0"/>
          <w:numId w:val="7"/>
        </w:numPr>
        <w:jc w:val="both"/>
        <w:rPr>
          <w:rFonts w:ascii="Arial" w:hAnsi="Arial" w:cs="Arial"/>
          <w:lang w:val="pl-PL"/>
        </w:rPr>
      </w:pPr>
      <w:r w:rsidRPr="00FA2930">
        <w:rPr>
          <w:rFonts w:ascii="Arial" w:hAnsi="Arial" w:cs="Arial"/>
          <w:lang w:val="pl-PL"/>
        </w:rPr>
        <w:t>Kompetencje</w:t>
      </w:r>
      <w:r w:rsidR="0014071F" w:rsidRPr="00FA2930">
        <w:rPr>
          <w:rFonts w:ascii="Arial" w:hAnsi="Arial" w:cs="Arial"/>
          <w:lang w:val="pl-PL"/>
        </w:rPr>
        <w:t xml:space="preserve"> trenera</w:t>
      </w:r>
      <w:r w:rsidRPr="00FA2930">
        <w:rPr>
          <w:rFonts w:ascii="Arial" w:hAnsi="Arial" w:cs="Arial"/>
          <w:lang w:val="pl-PL"/>
        </w:rPr>
        <w:t xml:space="preserve"> - </w:t>
      </w:r>
      <w:r w:rsidR="345D4830" w:rsidRPr="00FA2930">
        <w:rPr>
          <w:rFonts w:ascii="Arial" w:hAnsi="Arial" w:cs="Arial"/>
          <w:lang w:val="pl-PL"/>
        </w:rPr>
        <w:t>l</w:t>
      </w:r>
      <w:r w:rsidR="00F245E5" w:rsidRPr="00FA2930">
        <w:rPr>
          <w:rFonts w:ascii="Arial" w:hAnsi="Arial" w:cs="Arial"/>
          <w:lang w:val="pl-PL"/>
        </w:rPr>
        <w:t>iczba przeprowadzonych</w:t>
      </w:r>
      <w:r w:rsidR="00F20A87">
        <w:rPr>
          <w:rFonts w:ascii="Arial" w:hAnsi="Arial" w:cs="Arial"/>
          <w:lang w:val="pl-PL"/>
        </w:rPr>
        <w:t xml:space="preserve"> przez trenera</w:t>
      </w:r>
      <w:r w:rsidR="00F245E5" w:rsidRPr="00FA2930">
        <w:rPr>
          <w:rFonts w:ascii="Arial" w:hAnsi="Arial" w:cs="Arial"/>
          <w:lang w:val="pl-PL"/>
        </w:rPr>
        <w:t xml:space="preserve"> szkoleń</w:t>
      </w:r>
      <w:r w:rsidR="00BA7863" w:rsidRPr="00FA2930">
        <w:rPr>
          <w:rFonts w:ascii="Arial" w:hAnsi="Arial" w:cs="Arial"/>
          <w:lang w:val="pl-PL"/>
        </w:rPr>
        <w:t xml:space="preserve"> naukowych </w:t>
      </w:r>
      <w:r w:rsidR="00F245E5" w:rsidRPr="00FA2930">
        <w:rPr>
          <w:rFonts w:ascii="Arial" w:hAnsi="Arial" w:cs="Arial"/>
          <w:lang w:val="pl-PL"/>
        </w:rPr>
        <w:t>/</w:t>
      </w:r>
      <w:r w:rsidR="00BA7863" w:rsidRPr="00FA2930">
        <w:rPr>
          <w:rFonts w:ascii="Arial" w:hAnsi="Arial" w:cs="Arial"/>
          <w:lang w:val="pl-PL"/>
        </w:rPr>
        <w:t> </w:t>
      </w:r>
      <w:r w:rsidR="00F245E5" w:rsidRPr="00FA2930">
        <w:rPr>
          <w:rFonts w:ascii="Arial" w:hAnsi="Arial" w:cs="Arial"/>
          <w:lang w:val="pl-PL"/>
        </w:rPr>
        <w:t>warsztatów </w:t>
      </w:r>
      <w:r w:rsidR="00BA7863" w:rsidRPr="00FA2930">
        <w:rPr>
          <w:rFonts w:ascii="Arial" w:hAnsi="Arial" w:cs="Arial"/>
          <w:lang w:val="pl-PL"/>
        </w:rPr>
        <w:t xml:space="preserve">naukowych </w:t>
      </w:r>
      <w:r w:rsidR="00F245E5" w:rsidRPr="00FA2930">
        <w:rPr>
          <w:rFonts w:ascii="Arial" w:hAnsi="Arial" w:cs="Arial"/>
          <w:lang w:val="pl-PL"/>
        </w:rPr>
        <w:t>dla min</w:t>
      </w:r>
      <w:r w:rsidR="00BA7863" w:rsidRPr="00FA2930">
        <w:rPr>
          <w:rFonts w:ascii="Arial" w:hAnsi="Arial" w:cs="Arial"/>
          <w:lang w:val="pl-PL"/>
        </w:rPr>
        <w:t>imum</w:t>
      </w:r>
      <w:r w:rsidR="00F245E5" w:rsidRPr="00FA2930">
        <w:rPr>
          <w:rFonts w:ascii="Arial" w:hAnsi="Arial" w:cs="Arial"/>
          <w:lang w:val="pl-PL"/>
        </w:rPr>
        <w:t> </w:t>
      </w:r>
      <w:r w:rsidR="008957A3" w:rsidRPr="00FA2930">
        <w:rPr>
          <w:rFonts w:ascii="Arial" w:hAnsi="Arial" w:cs="Arial"/>
          <w:lang w:val="pl-PL"/>
        </w:rPr>
        <w:t>10</w:t>
      </w:r>
      <w:r w:rsidR="00F245E5" w:rsidRPr="00FA2930">
        <w:rPr>
          <w:rFonts w:ascii="Arial" w:hAnsi="Arial" w:cs="Arial"/>
          <w:lang w:val="pl-PL"/>
        </w:rPr>
        <w:t>0 uczestników</w:t>
      </w:r>
      <w:r w:rsidR="00820452" w:rsidRPr="00FA2930">
        <w:rPr>
          <w:rFonts w:ascii="Arial" w:hAnsi="Arial" w:cs="Arial"/>
          <w:lang w:val="pl-PL"/>
        </w:rPr>
        <w:t xml:space="preserve"> </w:t>
      </w:r>
      <w:r w:rsidR="002C50E2" w:rsidRPr="00FA2930">
        <w:rPr>
          <w:rFonts w:ascii="Arial" w:hAnsi="Arial" w:cs="Arial"/>
          <w:lang w:val="pl-PL"/>
        </w:rPr>
        <w:t xml:space="preserve">w okresie </w:t>
      </w:r>
      <w:r w:rsidR="00F245E5" w:rsidRPr="00FA2930">
        <w:rPr>
          <w:rFonts w:ascii="Arial" w:hAnsi="Arial" w:cs="Arial"/>
          <w:lang w:val="pl-PL"/>
        </w:rPr>
        <w:t xml:space="preserve">od stycznia 2021 roku  </w:t>
      </w:r>
      <w:r w:rsidR="00FA2930">
        <w:rPr>
          <w:rFonts w:ascii="Arial" w:hAnsi="Arial" w:cs="Arial"/>
          <w:lang w:val="pl-PL"/>
        </w:rPr>
        <w:t>(</w:t>
      </w:r>
      <w:r w:rsidR="00EC2B5C">
        <w:rPr>
          <w:rFonts w:ascii="Arial" w:hAnsi="Arial" w:cs="Arial"/>
          <w:lang w:val="pl-PL"/>
        </w:rPr>
        <w:t>K</w:t>
      </w:r>
      <w:r w:rsidR="00FA2930">
        <w:rPr>
          <w:rFonts w:ascii="Arial" w:hAnsi="Arial" w:cs="Arial"/>
          <w:lang w:val="pl-PL"/>
        </w:rPr>
        <w:t xml:space="preserve">) </w:t>
      </w:r>
      <w:r w:rsidR="000304D9">
        <w:rPr>
          <w:rFonts w:ascii="Arial" w:hAnsi="Arial" w:cs="Arial"/>
          <w:lang w:val="pl-PL"/>
        </w:rPr>
        <w:t>-</w:t>
      </w:r>
      <w:r w:rsidR="00FA2930">
        <w:rPr>
          <w:rFonts w:ascii="Arial" w:hAnsi="Arial" w:cs="Arial"/>
          <w:lang w:val="pl-PL"/>
        </w:rPr>
        <w:t xml:space="preserve"> (waga </w:t>
      </w:r>
      <w:r w:rsidR="00EC2B5C">
        <w:rPr>
          <w:rFonts w:ascii="Arial" w:hAnsi="Arial" w:cs="Arial"/>
          <w:lang w:val="pl-PL"/>
        </w:rPr>
        <w:t>4</w:t>
      </w:r>
      <w:r w:rsidR="00FA2930">
        <w:rPr>
          <w:rFonts w:ascii="Arial" w:hAnsi="Arial" w:cs="Arial"/>
          <w:lang w:val="pl-PL"/>
        </w:rPr>
        <w:t xml:space="preserve">0%) - </w:t>
      </w:r>
      <w:r w:rsidR="00FA2930" w:rsidRPr="00F91AD4">
        <w:rPr>
          <w:rFonts w:ascii="Arial" w:hAnsi="Arial" w:cs="Arial"/>
          <w:lang w:val="pl-PL"/>
        </w:rPr>
        <w:t xml:space="preserve">maksymalna liczba punktów </w:t>
      </w:r>
      <w:r w:rsidR="00EC2B5C">
        <w:rPr>
          <w:rFonts w:ascii="Arial" w:hAnsi="Arial" w:cs="Arial"/>
          <w:lang w:val="pl-PL"/>
        </w:rPr>
        <w:t>4</w:t>
      </w:r>
      <w:r w:rsidR="00FA2930" w:rsidRPr="00F91AD4">
        <w:rPr>
          <w:rFonts w:ascii="Arial" w:hAnsi="Arial" w:cs="Arial"/>
          <w:lang w:val="pl-PL"/>
        </w:rPr>
        <w:t>0:</w:t>
      </w:r>
    </w:p>
    <w:p w14:paraId="4B76D3A3" w14:textId="716E438E" w:rsidR="00F245E5" w:rsidRPr="00FA2930" w:rsidRDefault="00F245E5">
      <w:pPr>
        <w:pStyle w:val="Bezodstpw"/>
        <w:numPr>
          <w:ilvl w:val="2"/>
          <w:numId w:val="10"/>
        </w:numPr>
        <w:ind w:left="709"/>
        <w:jc w:val="both"/>
        <w:rPr>
          <w:rFonts w:ascii="Arial" w:hAnsi="Arial" w:cs="Arial"/>
          <w:lang w:val="pl-PL"/>
        </w:rPr>
      </w:pPr>
      <w:r w:rsidRPr="00FA2930">
        <w:rPr>
          <w:rFonts w:ascii="Arial" w:hAnsi="Arial" w:cs="Arial"/>
          <w:lang w:val="pl-PL"/>
        </w:rPr>
        <w:t>przeprowadzenie minimum </w:t>
      </w:r>
      <w:r w:rsidR="00767B8B" w:rsidRPr="00FA2930">
        <w:rPr>
          <w:rFonts w:ascii="Arial" w:hAnsi="Arial" w:cs="Arial"/>
          <w:lang w:val="pl-PL"/>
        </w:rPr>
        <w:t>60</w:t>
      </w:r>
      <w:r w:rsidRPr="00FA2930">
        <w:rPr>
          <w:rFonts w:ascii="Arial" w:hAnsi="Arial" w:cs="Arial"/>
          <w:lang w:val="pl-PL"/>
        </w:rPr>
        <w:t> szkoleń/warsztatów</w:t>
      </w:r>
      <w:r w:rsidR="007E3522">
        <w:rPr>
          <w:rFonts w:ascii="Arial" w:hAnsi="Arial" w:cs="Arial"/>
          <w:lang w:val="pl-PL"/>
        </w:rPr>
        <w:t xml:space="preserve"> naukowych</w:t>
      </w:r>
      <w:r w:rsidRPr="00FA2930">
        <w:rPr>
          <w:rFonts w:ascii="Arial" w:hAnsi="Arial" w:cs="Arial"/>
          <w:lang w:val="pl-PL"/>
        </w:rPr>
        <w:t> – 0 punktów </w:t>
      </w:r>
    </w:p>
    <w:p w14:paraId="28A1F579" w14:textId="2E22A3E3" w:rsidR="00F245E5" w:rsidRPr="00767B8B" w:rsidRDefault="00F245E5">
      <w:pPr>
        <w:pStyle w:val="Bezodstpw"/>
        <w:numPr>
          <w:ilvl w:val="2"/>
          <w:numId w:val="10"/>
        </w:numPr>
        <w:ind w:left="709"/>
        <w:jc w:val="both"/>
        <w:rPr>
          <w:rFonts w:ascii="Arial" w:hAnsi="Arial" w:cs="Arial"/>
          <w:lang w:val="pl-PL"/>
        </w:rPr>
      </w:pPr>
      <w:r w:rsidRPr="00767B8B">
        <w:rPr>
          <w:rFonts w:ascii="Arial" w:hAnsi="Arial" w:cs="Arial"/>
          <w:lang w:val="pl-PL"/>
        </w:rPr>
        <w:t>przeprowadzenie od </w:t>
      </w:r>
      <w:r w:rsidR="00767B8B">
        <w:rPr>
          <w:rFonts w:ascii="Arial" w:hAnsi="Arial" w:cs="Arial"/>
          <w:lang w:val="pl-PL"/>
        </w:rPr>
        <w:t>61</w:t>
      </w:r>
      <w:r w:rsidRPr="00767B8B">
        <w:rPr>
          <w:rFonts w:ascii="Arial" w:hAnsi="Arial" w:cs="Arial"/>
          <w:lang w:val="pl-PL"/>
        </w:rPr>
        <w:t> do </w:t>
      </w:r>
      <w:r w:rsidR="00767B8B">
        <w:rPr>
          <w:rFonts w:ascii="Arial" w:hAnsi="Arial" w:cs="Arial"/>
          <w:lang w:val="pl-PL"/>
        </w:rPr>
        <w:t>70</w:t>
      </w:r>
      <w:r w:rsidRPr="00767B8B">
        <w:rPr>
          <w:rFonts w:ascii="Arial" w:hAnsi="Arial" w:cs="Arial"/>
          <w:lang w:val="pl-PL"/>
        </w:rPr>
        <w:t> szkoleń/warsztatów </w:t>
      </w:r>
      <w:r w:rsidR="004F354B">
        <w:rPr>
          <w:rFonts w:ascii="Arial" w:hAnsi="Arial" w:cs="Arial"/>
          <w:lang w:val="pl-PL"/>
        </w:rPr>
        <w:t>naukowych</w:t>
      </w:r>
      <w:r w:rsidR="004F354B" w:rsidRPr="00767B8B">
        <w:rPr>
          <w:rFonts w:ascii="Arial" w:hAnsi="Arial" w:cs="Arial"/>
          <w:lang w:val="pl-PL"/>
        </w:rPr>
        <w:t xml:space="preserve"> </w:t>
      </w:r>
      <w:r w:rsidRPr="00767B8B">
        <w:rPr>
          <w:rFonts w:ascii="Arial" w:hAnsi="Arial" w:cs="Arial"/>
          <w:lang w:val="pl-PL"/>
        </w:rPr>
        <w:t xml:space="preserve">– </w:t>
      </w:r>
      <w:r w:rsidR="00767B8B">
        <w:rPr>
          <w:rFonts w:ascii="Arial" w:hAnsi="Arial" w:cs="Arial"/>
          <w:lang w:val="pl-PL"/>
        </w:rPr>
        <w:t>10</w:t>
      </w:r>
      <w:r w:rsidRPr="00767B8B">
        <w:rPr>
          <w:rFonts w:ascii="Arial" w:hAnsi="Arial" w:cs="Arial"/>
          <w:lang w:val="pl-PL"/>
        </w:rPr>
        <w:t xml:space="preserve"> punktów </w:t>
      </w:r>
    </w:p>
    <w:p w14:paraId="6852F3F4" w14:textId="01F5F457" w:rsidR="00F245E5" w:rsidRPr="00767B8B" w:rsidRDefault="00F245E5">
      <w:pPr>
        <w:pStyle w:val="Bezodstpw"/>
        <w:numPr>
          <w:ilvl w:val="2"/>
          <w:numId w:val="10"/>
        </w:numPr>
        <w:ind w:left="709"/>
        <w:jc w:val="both"/>
        <w:rPr>
          <w:rFonts w:ascii="Arial" w:hAnsi="Arial" w:cs="Arial"/>
          <w:lang w:val="pl-PL"/>
        </w:rPr>
      </w:pPr>
      <w:r w:rsidRPr="00767B8B">
        <w:rPr>
          <w:rFonts w:ascii="Arial" w:hAnsi="Arial" w:cs="Arial"/>
          <w:lang w:val="pl-PL"/>
        </w:rPr>
        <w:t>przeprowadzenie od</w:t>
      </w:r>
      <w:r w:rsidR="00767B8B">
        <w:rPr>
          <w:rFonts w:ascii="Arial" w:hAnsi="Arial" w:cs="Arial"/>
          <w:lang w:val="pl-PL"/>
        </w:rPr>
        <w:t xml:space="preserve"> 71</w:t>
      </w:r>
      <w:r w:rsidRPr="00767B8B">
        <w:rPr>
          <w:rFonts w:ascii="Arial" w:hAnsi="Arial" w:cs="Arial"/>
          <w:lang w:val="pl-PL"/>
        </w:rPr>
        <w:t>do </w:t>
      </w:r>
      <w:r w:rsidR="00767B8B">
        <w:rPr>
          <w:rFonts w:ascii="Arial" w:hAnsi="Arial" w:cs="Arial"/>
          <w:lang w:val="pl-PL"/>
        </w:rPr>
        <w:t>8</w:t>
      </w:r>
      <w:r w:rsidRPr="00767B8B">
        <w:rPr>
          <w:rFonts w:ascii="Arial" w:hAnsi="Arial" w:cs="Arial"/>
          <w:lang w:val="pl-PL"/>
        </w:rPr>
        <w:t>0 szkoleń/warsztatów </w:t>
      </w:r>
      <w:r w:rsidR="004F354B">
        <w:rPr>
          <w:rFonts w:ascii="Arial" w:hAnsi="Arial" w:cs="Arial"/>
          <w:lang w:val="pl-PL"/>
        </w:rPr>
        <w:t>naukowych</w:t>
      </w:r>
      <w:r w:rsidR="004F354B" w:rsidRPr="00767B8B">
        <w:rPr>
          <w:rFonts w:ascii="Arial" w:hAnsi="Arial" w:cs="Arial"/>
          <w:lang w:val="pl-PL"/>
        </w:rPr>
        <w:t xml:space="preserve"> </w:t>
      </w:r>
      <w:r w:rsidR="004F354B">
        <w:rPr>
          <w:rFonts w:ascii="Arial" w:hAnsi="Arial" w:cs="Arial"/>
          <w:lang w:val="pl-PL"/>
        </w:rPr>
        <w:t xml:space="preserve"> </w:t>
      </w:r>
      <w:r w:rsidRPr="00767B8B">
        <w:rPr>
          <w:rFonts w:ascii="Arial" w:hAnsi="Arial" w:cs="Arial"/>
          <w:lang w:val="pl-PL"/>
        </w:rPr>
        <w:t xml:space="preserve">– </w:t>
      </w:r>
      <w:r w:rsidR="00767B8B">
        <w:rPr>
          <w:rFonts w:ascii="Arial" w:hAnsi="Arial" w:cs="Arial"/>
          <w:lang w:val="pl-PL"/>
        </w:rPr>
        <w:t xml:space="preserve">20 </w:t>
      </w:r>
      <w:r w:rsidRPr="00767B8B">
        <w:rPr>
          <w:rFonts w:ascii="Arial" w:hAnsi="Arial" w:cs="Arial"/>
          <w:lang w:val="pl-PL"/>
        </w:rPr>
        <w:t>punktów </w:t>
      </w:r>
    </w:p>
    <w:p w14:paraId="5165BF0A" w14:textId="53AB5BE9" w:rsidR="00F245E5" w:rsidRPr="00767B8B" w:rsidRDefault="00F245E5">
      <w:pPr>
        <w:pStyle w:val="Bezodstpw"/>
        <w:numPr>
          <w:ilvl w:val="2"/>
          <w:numId w:val="10"/>
        </w:numPr>
        <w:ind w:left="709"/>
        <w:jc w:val="both"/>
        <w:rPr>
          <w:rFonts w:ascii="Arial" w:hAnsi="Arial" w:cs="Arial"/>
          <w:lang w:val="pl-PL"/>
        </w:rPr>
      </w:pPr>
      <w:r w:rsidRPr="00767B8B">
        <w:rPr>
          <w:rFonts w:ascii="Arial" w:hAnsi="Arial" w:cs="Arial"/>
          <w:lang w:val="pl-PL"/>
        </w:rPr>
        <w:t>przeprowadzenie od </w:t>
      </w:r>
      <w:r w:rsidR="00767B8B">
        <w:rPr>
          <w:rFonts w:ascii="Arial" w:hAnsi="Arial" w:cs="Arial"/>
          <w:lang w:val="pl-PL"/>
        </w:rPr>
        <w:t>81</w:t>
      </w:r>
      <w:r w:rsidRPr="00767B8B">
        <w:rPr>
          <w:rFonts w:ascii="Arial" w:hAnsi="Arial" w:cs="Arial"/>
          <w:lang w:val="pl-PL"/>
        </w:rPr>
        <w:t> do </w:t>
      </w:r>
      <w:r w:rsidR="00767B8B">
        <w:rPr>
          <w:rFonts w:ascii="Arial" w:hAnsi="Arial" w:cs="Arial"/>
          <w:lang w:val="pl-PL"/>
        </w:rPr>
        <w:t>90</w:t>
      </w:r>
      <w:r w:rsidRPr="00767B8B">
        <w:rPr>
          <w:rFonts w:ascii="Arial" w:hAnsi="Arial" w:cs="Arial"/>
          <w:lang w:val="pl-PL"/>
        </w:rPr>
        <w:t> szkoleń/warsztatów </w:t>
      </w:r>
      <w:r w:rsidR="004F354B">
        <w:rPr>
          <w:rFonts w:ascii="Arial" w:hAnsi="Arial" w:cs="Arial"/>
          <w:lang w:val="pl-PL"/>
        </w:rPr>
        <w:t>naukowych</w:t>
      </w:r>
      <w:r w:rsidR="004F354B" w:rsidRPr="00767B8B">
        <w:rPr>
          <w:rFonts w:ascii="Arial" w:hAnsi="Arial" w:cs="Arial"/>
          <w:lang w:val="pl-PL"/>
        </w:rPr>
        <w:t xml:space="preserve"> </w:t>
      </w:r>
      <w:r w:rsidR="004F354B">
        <w:rPr>
          <w:rFonts w:ascii="Arial" w:hAnsi="Arial" w:cs="Arial"/>
          <w:lang w:val="pl-PL"/>
        </w:rPr>
        <w:t xml:space="preserve"> </w:t>
      </w:r>
      <w:r w:rsidRPr="00767B8B">
        <w:rPr>
          <w:rFonts w:ascii="Arial" w:hAnsi="Arial" w:cs="Arial"/>
          <w:lang w:val="pl-PL"/>
        </w:rPr>
        <w:t xml:space="preserve">– </w:t>
      </w:r>
      <w:r w:rsidR="00767B8B">
        <w:rPr>
          <w:rFonts w:ascii="Arial" w:hAnsi="Arial" w:cs="Arial"/>
          <w:lang w:val="pl-PL"/>
        </w:rPr>
        <w:t>30</w:t>
      </w:r>
      <w:r w:rsidRPr="00767B8B">
        <w:rPr>
          <w:rFonts w:ascii="Arial" w:hAnsi="Arial" w:cs="Arial"/>
          <w:lang w:val="pl-PL"/>
        </w:rPr>
        <w:t xml:space="preserve"> punktów </w:t>
      </w:r>
    </w:p>
    <w:p w14:paraId="475ED5F3" w14:textId="6FF1DD39" w:rsidR="00F245E5" w:rsidRPr="00767B8B" w:rsidRDefault="00F245E5">
      <w:pPr>
        <w:pStyle w:val="Bezodstpw"/>
        <w:numPr>
          <w:ilvl w:val="2"/>
          <w:numId w:val="10"/>
        </w:numPr>
        <w:ind w:left="709"/>
        <w:jc w:val="both"/>
        <w:rPr>
          <w:rFonts w:ascii="Arial" w:hAnsi="Arial" w:cs="Arial"/>
          <w:lang w:val="pl-PL"/>
        </w:rPr>
      </w:pPr>
      <w:r w:rsidRPr="00767B8B">
        <w:rPr>
          <w:rFonts w:ascii="Arial" w:hAnsi="Arial" w:cs="Arial"/>
          <w:lang w:val="pl-PL"/>
        </w:rPr>
        <w:t xml:space="preserve">przeprowadzenie więcej niż </w:t>
      </w:r>
      <w:r w:rsidR="00767B8B">
        <w:rPr>
          <w:rFonts w:ascii="Arial" w:hAnsi="Arial" w:cs="Arial"/>
          <w:lang w:val="pl-PL"/>
        </w:rPr>
        <w:t xml:space="preserve">90 </w:t>
      </w:r>
      <w:r w:rsidRPr="00767B8B">
        <w:rPr>
          <w:rFonts w:ascii="Arial" w:hAnsi="Arial" w:cs="Arial"/>
          <w:lang w:val="pl-PL"/>
        </w:rPr>
        <w:t>szkoleń/warsztatów</w:t>
      </w:r>
      <w:r w:rsidR="004F354B" w:rsidRPr="004F354B">
        <w:rPr>
          <w:rFonts w:ascii="Arial" w:hAnsi="Arial" w:cs="Arial"/>
          <w:lang w:val="pl-PL"/>
        </w:rPr>
        <w:t xml:space="preserve"> </w:t>
      </w:r>
      <w:r w:rsidR="004F354B">
        <w:rPr>
          <w:rFonts w:ascii="Arial" w:hAnsi="Arial" w:cs="Arial"/>
          <w:lang w:val="pl-PL"/>
        </w:rPr>
        <w:t>naukowych</w:t>
      </w:r>
      <w:r w:rsidRPr="00767B8B">
        <w:rPr>
          <w:rFonts w:ascii="Arial" w:hAnsi="Arial" w:cs="Arial"/>
          <w:lang w:val="pl-PL"/>
        </w:rPr>
        <w:t xml:space="preserve"> </w:t>
      </w:r>
      <w:r w:rsidR="00562470" w:rsidRPr="00767B8B">
        <w:rPr>
          <w:rFonts w:ascii="Arial" w:hAnsi="Arial" w:cs="Arial"/>
          <w:lang w:val="pl-PL"/>
        </w:rPr>
        <w:t>–</w:t>
      </w:r>
      <w:r w:rsidR="00562470">
        <w:rPr>
          <w:rFonts w:ascii="Arial" w:hAnsi="Arial" w:cs="Arial"/>
          <w:lang w:val="pl-PL"/>
        </w:rPr>
        <w:t xml:space="preserve"> </w:t>
      </w:r>
      <w:r w:rsidR="00767B8B">
        <w:rPr>
          <w:rFonts w:ascii="Arial" w:hAnsi="Arial" w:cs="Arial"/>
          <w:lang w:val="pl-PL"/>
        </w:rPr>
        <w:t>40</w:t>
      </w:r>
      <w:r w:rsidRPr="00767B8B">
        <w:rPr>
          <w:rFonts w:ascii="Arial" w:hAnsi="Arial" w:cs="Arial"/>
          <w:lang w:val="pl-PL"/>
        </w:rPr>
        <w:t xml:space="preserve"> punktów </w:t>
      </w:r>
    </w:p>
    <w:p w14:paraId="44735F22" w14:textId="213A5045" w:rsidR="003758F8" w:rsidRPr="00767B8B" w:rsidRDefault="003758F8" w:rsidP="00F92900">
      <w:pPr>
        <w:widowControl/>
        <w:tabs>
          <w:tab w:val="left" w:pos="993"/>
        </w:tabs>
        <w:spacing w:before="120"/>
        <w:ind w:right="-142" w:hanging="1"/>
        <w:rPr>
          <w:rFonts w:asciiTheme="majorHAnsi" w:hAnsiTheme="majorHAnsi" w:cstheme="majorBidi"/>
          <w:sz w:val="22"/>
          <w:szCs w:val="22"/>
          <w:lang w:val="en-US"/>
        </w:rPr>
      </w:pPr>
      <w:r w:rsidRPr="00767B8B">
        <w:rPr>
          <w:rFonts w:asciiTheme="majorHAnsi" w:hAnsiTheme="majorHAnsi" w:cstheme="majorHAnsi"/>
          <w:sz w:val="22"/>
          <w:szCs w:val="22"/>
        </w:rPr>
        <w:tab/>
      </w:r>
      <w:r w:rsidR="004D7602" w:rsidRPr="007838BC">
        <w:rPr>
          <w:rFonts w:asciiTheme="majorHAnsi" w:hAnsiTheme="majorHAnsi" w:cstheme="majorHAnsi"/>
          <w:sz w:val="22"/>
          <w:szCs w:val="22"/>
          <w:lang w:val="en-US"/>
        </w:rPr>
        <w:t>Competence of the trainer</w:t>
      </w:r>
      <w:r w:rsidR="00F92900"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- n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>umber of training/workshops conducted</w:t>
      </w:r>
      <w:r w:rsidR="009313C6">
        <w:rPr>
          <w:rFonts w:asciiTheme="majorHAnsi" w:hAnsiTheme="majorHAnsi" w:cstheme="majorBidi"/>
          <w:sz w:val="22"/>
          <w:szCs w:val="22"/>
          <w:lang w:val="en-US"/>
        </w:rPr>
        <w:t xml:space="preserve"> by the trainer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for at least </w:t>
      </w:r>
      <w:r w:rsidR="008957A3" w:rsidRPr="00767B8B">
        <w:rPr>
          <w:rFonts w:asciiTheme="majorHAnsi" w:hAnsiTheme="majorHAnsi" w:cstheme="majorBidi"/>
          <w:sz w:val="22"/>
          <w:szCs w:val="22"/>
          <w:lang w:val="en-US"/>
        </w:rPr>
        <w:t>10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>0 participants</w:t>
      </w:r>
      <w:r w:rsidR="00666CEF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since January 2021</w:t>
      </w:r>
      <w:r w:rsidR="00820452"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156D85">
        <w:rPr>
          <w:rFonts w:asciiTheme="majorHAnsi" w:hAnsiTheme="majorHAnsi" w:cstheme="majorBidi"/>
          <w:sz w:val="22"/>
          <w:szCs w:val="22"/>
          <w:lang w:val="en-US"/>
        </w:rPr>
        <w:t>(K)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>-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(weight 40%)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 xml:space="preserve">- 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>max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imum number of </w:t>
      </w:r>
      <w:r w:rsidRPr="00767B8B">
        <w:rPr>
          <w:rFonts w:asciiTheme="majorHAnsi" w:hAnsiTheme="majorHAnsi" w:cstheme="majorBidi"/>
          <w:sz w:val="22"/>
          <w:szCs w:val="22"/>
          <w:lang w:val="en-US"/>
        </w:rPr>
        <w:t>points</w:t>
      </w:r>
      <w:r w:rsidR="00574AEC">
        <w:rPr>
          <w:rFonts w:asciiTheme="majorHAnsi" w:hAnsiTheme="majorHAnsi" w:cstheme="majorBidi"/>
          <w:sz w:val="22"/>
          <w:szCs w:val="22"/>
          <w:lang w:val="en-US"/>
        </w:rPr>
        <w:t xml:space="preserve"> 40</w:t>
      </w:r>
      <w:r w:rsidR="00222DE8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191579FD" w14:textId="369A3DFA" w:rsidR="003758F8" w:rsidRPr="007838BC" w:rsidRDefault="001A483E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>condu</w:t>
      </w:r>
      <w:r w:rsidR="00D76DF2" w:rsidRPr="007838BC">
        <w:rPr>
          <w:rFonts w:asciiTheme="majorHAnsi" w:eastAsia="Times New Roman" w:hAnsiTheme="majorHAnsi" w:cstheme="majorHAnsi"/>
          <w:lang w:val="en-US" w:eastAsia="zh-CN"/>
        </w:rPr>
        <w:t>c</w:t>
      </w: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ting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minimum </w:t>
      </w:r>
      <w:r w:rsidR="00666CEF" w:rsidRPr="007838BC">
        <w:rPr>
          <w:rFonts w:asciiTheme="majorHAnsi" w:eastAsia="Times New Roman" w:hAnsiTheme="majorHAnsi" w:cstheme="majorHAnsi"/>
          <w:lang w:val="en-US" w:eastAsia="zh-CN"/>
        </w:rPr>
        <w:t>60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training sessions/workshops conducted - 0 points</w:t>
      </w:r>
    </w:p>
    <w:p w14:paraId="67F5A232" w14:textId="2B34BA42" w:rsidR="003758F8" w:rsidRPr="007838BC" w:rsidRDefault="00D76DF2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conducting 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from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61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to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70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training sessions/workshops conducted -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10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points</w:t>
      </w:r>
    </w:p>
    <w:p w14:paraId="555C3659" w14:textId="335CF658" w:rsidR="003758F8" w:rsidRPr="007838BC" w:rsidRDefault="00D76DF2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conducting 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from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71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to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8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0 training sessions/workshops conducted -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2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>0 points</w:t>
      </w:r>
    </w:p>
    <w:p w14:paraId="4D9DDA89" w14:textId="5083E284" w:rsidR="003758F8" w:rsidRPr="007838BC" w:rsidRDefault="00D76DF2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conducting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from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81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to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9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0 training sessions/workshops conducted - </w:t>
      </w:r>
      <w:r w:rsidR="006A5F74" w:rsidRPr="007838BC">
        <w:rPr>
          <w:rFonts w:asciiTheme="majorHAnsi" w:eastAsia="Times New Roman" w:hAnsiTheme="majorHAnsi" w:cstheme="majorHAnsi"/>
          <w:lang w:val="en-US" w:eastAsia="zh-CN"/>
        </w:rPr>
        <w:t>30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 points</w:t>
      </w:r>
    </w:p>
    <w:p w14:paraId="3BD58A51" w14:textId="151EB66C" w:rsidR="003758F8" w:rsidRPr="007838BC" w:rsidRDefault="00D76DF2">
      <w:pPr>
        <w:pStyle w:val="Bezodstpw"/>
        <w:numPr>
          <w:ilvl w:val="0"/>
          <w:numId w:val="9"/>
        </w:numPr>
        <w:jc w:val="both"/>
        <w:rPr>
          <w:rFonts w:asciiTheme="majorHAnsi" w:eastAsia="Times New Roman" w:hAnsiTheme="majorHAnsi" w:cstheme="majorHAnsi"/>
          <w:lang w:val="en-US" w:eastAsia="zh-CN"/>
        </w:rPr>
      </w:pPr>
      <w:r w:rsidRPr="007838BC">
        <w:rPr>
          <w:rFonts w:asciiTheme="majorHAnsi" w:eastAsia="Times New Roman" w:hAnsiTheme="majorHAnsi" w:cstheme="majorHAnsi"/>
          <w:lang w:val="en-US" w:eastAsia="zh-CN"/>
        </w:rPr>
        <w:t xml:space="preserve">conducting 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over </w:t>
      </w:r>
      <w:r w:rsidR="00767B8B" w:rsidRPr="007838BC">
        <w:rPr>
          <w:rFonts w:asciiTheme="majorHAnsi" w:eastAsia="Times New Roman" w:hAnsiTheme="majorHAnsi" w:cstheme="majorHAnsi"/>
          <w:lang w:val="en-US" w:eastAsia="zh-CN"/>
        </w:rPr>
        <w:t xml:space="preserve">90 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 xml:space="preserve">training sessions/workshops conducted - </w:t>
      </w:r>
      <w:r w:rsidR="00767B8B" w:rsidRPr="007838BC">
        <w:rPr>
          <w:rFonts w:asciiTheme="majorHAnsi" w:eastAsia="Times New Roman" w:hAnsiTheme="majorHAnsi" w:cstheme="majorHAnsi"/>
          <w:lang w:val="en-US" w:eastAsia="zh-CN"/>
        </w:rPr>
        <w:t>4</w:t>
      </w:r>
      <w:r w:rsidR="003758F8" w:rsidRPr="007838BC">
        <w:rPr>
          <w:rFonts w:asciiTheme="majorHAnsi" w:eastAsia="Times New Roman" w:hAnsiTheme="majorHAnsi" w:cstheme="majorHAnsi"/>
          <w:lang w:val="en-US" w:eastAsia="zh-CN"/>
        </w:rPr>
        <w:t>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06AABE1F" w14:textId="0830DB35" w:rsidR="00DB0EFB" w:rsidRPr="007838BC" w:rsidRDefault="622969C7" w:rsidP="00DB0EFB">
      <w:pPr>
        <w:pStyle w:val="Bezodstpw"/>
        <w:spacing w:after="240"/>
        <w:jc w:val="both"/>
        <w:rPr>
          <w:rFonts w:ascii="Arial" w:hAnsi="Arial" w:cs="Arial"/>
          <w:lang w:val="pl-PL"/>
        </w:rPr>
      </w:pPr>
      <w:r w:rsidRPr="007838BC">
        <w:rPr>
          <w:rFonts w:ascii="Arial" w:hAnsi="Arial" w:cs="Arial"/>
          <w:lang w:val="pl-PL"/>
        </w:rPr>
        <w:t>Punkty w kryterium oceny ofert będą przyznawane tylko ofert</w:t>
      </w:r>
      <w:r w:rsidR="009E1CE2" w:rsidRPr="007838BC">
        <w:rPr>
          <w:rFonts w:ascii="Arial" w:hAnsi="Arial" w:cs="Arial"/>
          <w:lang w:val="pl-PL"/>
        </w:rPr>
        <w:t>om</w:t>
      </w:r>
      <w:r w:rsidRPr="007838BC">
        <w:rPr>
          <w:rFonts w:ascii="Arial" w:hAnsi="Arial" w:cs="Arial"/>
          <w:lang w:val="pl-PL"/>
        </w:rPr>
        <w:t xml:space="preserve"> </w:t>
      </w:r>
      <w:r w:rsidR="00C713DE" w:rsidRPr="007838BC">
        <w:rPr>
          <w:rFonts w:ascii="Arial" w:hAnsi="Arial" w:cs="Arial"/>
          <w:lang w:val="pl-PL"/>
        </w:rPr>
        <w:t>niepodlegającym</w:t>
      </w:r>
      <w:r w:rsidRPr="007838BC">
        <w:rPr>
          <w:rFonts w:ascii="Arial" w:hAnsi="Arial" w:cs="Arial"/>
          <w:lang w:val="pl-PL"/>
        </w:rPr>
        <w:t xml:space="preserve"> odrzuceniu</w:t>
      </w:r>
      <w:r w:rsidR="692D74CF" w:rsidRPr="007838BC">
        <w:rPr>
          <w:rFonts w:ascii="Arial" w:hAnsi="Arial" w:cs="Arial"/>
          <w:lang w:val="pl-PL"/>
        </w:rPr>
        <w:t>.</w:t>
      </w:r>
    </w:p>
    <w:p w14:paraId="121A3078" w14:textId="473F8E0B" w:rsidR="00DB0EFB" w:rsidRPr="00DB0EFB" w:rsidRDefault="00DB0EFB" w:rsidP="005F5CCE">
      <w:pPr>
        <w:pStyle w:val="Bezodstpw"/>
        <w:jc w:val="both"/>
        <w:rPr>
          <w:rFonts w:asciiTheme="majorHAnsi" w:eastAsia="Times New Roman" w:hAnsiTheme="majorHAnsi" w:cstheme="majorBidi"/>
          <w:i/>
          <w:iCs/>
          <w:lang w:val="en-US" w:eastAsia="zh-CN"/>
        </w:rPr>
      </w:pPr>
      <w:r w:rsidRPr="00DB0EFB">
        <w:rPr>
          <w:rFonts w:asciiTheme="majorHAnsi" w:eastAsia="Times New Roman" w:hAnsiTheme="majorHAnsi" w:cstheme="majorBidi"/>
          <w:i/>
          <w:iCs/>
          <w:lang w:val="en-US" w:eastAsia="zh-CN"/>
        </w:rPr>
        <w:t>Points in the bid evaluation criterion will be awarded only to non-rejectable bids.</w:t>
      </w:r>
    </w:p>
    <w:p w14:paraId="3297F3EC" w14:textId="77777777" w:rsidR="002372C1" w:rsidRPr="00DB0EFB" w:rsidRDefault="002372C1" w:rsidP="00F43D5C">
      <w:pPr>
        <w:pStyle w:val="Bezodstpw"/>
        <w:jc w:val="both"/>
        <w:rPr>
          <w:rFonts w:asciiTheme="majorHAnsi" w:eastAsia="Times New Roman" w:hAnsiTheme="majorHAnsi" w:cstheme="majorBidi"/>
          <w:i/>
          <w:iCs/>
          <w:lang w:val="en-US" w:eastAsia="zh-CN"/>
        </w:rPr>
      </w:pPr>
    </w:p>
    <w:p w14:paraId="766BFB1E" w14:textId="77777777" w:rsidR="00920F87" w:rsidRDefault="00583760" w:rsidP="40426065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40426065">
        <w:rPr>
          <w:rFonts w:ascii="Arial" w:hAnsi="Arial" w:cs="Arial"/>
          <w:i/>
          <w:iCs/>
          <w:sz w:val="22"/>
          <w:szCs w:val="22"/>
        </w:rPr>
        <w:t>Oferta, która otrzyma najwyższą liczbę punktów na podstawie powyższych kryteriów i ich</w:t>
      </w:r>
    </w:p>
    <w:p w14:paraId="7465F5ED" w14:textId="278845F5" w:rsidR="00317E01" w:rsidRPr="00583760" w:rsidRDefault="00583760" w:rsidP="7AA0CFE3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7AA0CFE3">
        <w:rPr>
          <w:rFonts w:ascii="Arial" w:hAnsi="Arial" w:cs="Arial"/>
          <w:i/>
          <w:iCs/>
          <w:sz w:val="22"/>
          <w:szCs w:val="22"/>
        </w:rPr>
        <w:t>wagi,</w:t>
      </w:r>
      <w:r w:rsidR="0020C192" w:rsidRPr="7AA0CFE3">
        <w:rPr>
          <w:rFonts w:ascii="Arial" w:hAnsi="Arial" w:cs="Arial"/>
          <w:i/>
          <w:iCs/>
          <w:sz w:val="22"/>
          <w:szCs w:val="22"/>
        </w:rPr>
        <w:t xml:space="preserve"> (C+D+K)</w:t>
      </w:r>
      <w:r w:rsidRPr="7AA0CFE3">
        <w:rPr>
          <w:rFonts w:ascii="Arial" w:hAnsi="Arial" w:cs="Arial"/>
          <w:i/>
          <w:iCs/>
          <w:sz w:val="22"/>
          <w:szCs w:val="22"/>
        </w:rPr>
        <w:t xml:space="preserve"> zostanie uznana za najbardziej korzystną.</w:t>
      </w:r>
    </w:p>
    <w:p w14:paraId="650FD57B" w14:textId="77777777" w:rsidR="00920F87" w:rsidRPr="00920F87" w:rsidRDefault="002372C1" w:rsidP="40426065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The bid which receives the highest number of points taking into account</w:t>
      </w:r>
      <w:r w:rsidR="00920F87"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the above criteria</w:t>
      </w:r>
    </w:p>
    <w:p w14:paraId="4AC9C5A1" w14:textId="78585126" w:rsidR="002372C1" w:rsidRPr="00920F87" w:rsidRDefault="002372C1" w:rsidP="40426065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Bidi"/>
          <w:i/>
          <w:iCs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>and their weightings</w:t>
      </w:r>
      <w:r w:rsidR="00C90D3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(C+D+K)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shall be considered the most</w:t>
      </w:r>
      <w:r w:rsidR="00920F87"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i/>
          <w:iCs/>
          <w:sz w:val="22"/>
          <w:szCs w:val="22"/>
          <w:lang w:val="en-US"/>
        </w:rPr>
        <w:t xml:space="preserve">advantageous bid. </w:t>
      </w:r>
    </w:p>
    <w:p w14:paraId="3955BA14" w14:textId="77777777" w:rsidR="005C3197" w:rsidRPr="002372C1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3998C05C" w:rsidR="00920F87" w:rsidRDefault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Sposób przygotowania i złożenia oferty</w:t>
      </w:r>
      <w:r w:rsidR="00920F87" w:rsidRPr="40426065">
        <w:rPr>
          <w:rFonts w:ascii="Arial" w:hAnsi="Arial" w:cs="Arial"/>
          <w:b/>
          <w:bCs/>
          <w:sz w:val="22"/>
          <w:szCs w:val="22"/>
        </w:rPr>
        <w:t>:</w:t>
      </w:r>
    </w:p>
    <w:p w14:paraId="5F78B32B" w14:textId="07087FDE" w:rsidR="005C3197" w:rsidRPr="008463D8" w:rsidRDefault="00583760" w:rsidP="001C7756">
      <w:pPr>
        <w:pStyle w:val="Akapitzlist"/>
        <w:widowControl/>
        <w:suppressAutoHyphens w:val="0"/>
        <w:autoSpaceDE w:val="0"/>
        <w:autoSpaceDN w:val="0"/>
        <w:adjustRightInd w:val="0"/>
        <w:ind w:left="709" w:firstLine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</w:rPr>
        <w:t xml:space="preserve">Bid </w:t>
      </w:r>
      <w:proofErr w:type="spellStart"/>
      <w:r w:rsidRPr="40426065">
        <w:rPr>
          <w:rFonts w:ascii="Arial" w:hAnsi="Arial" w:cs="Arial"/>
          <w:b/>
          <w:bCs/>
          <w:i/>
          <w:iCs/>
          <w:sz w:val="22"/>
          <w:szCs w:val="22"/>
        </w:rPr>
        <w:t>preparation</w:t>
      </w:r>
      <w:proofErr w:type="spellEnd"/>
      <w:r w:rsidRPr="40426065">
        <w:rPr>
          <w:rFonts w:ascii="Arial" w:hAnsi="Arial" w:cs="Arial"/>
          <w:b/>
          <w:bCs/>
          <w:i/>
          <w:iCs/>
          <w:sz w:val="22"/>
          <w:szCs w:val="22"/>
        </w:rPr>
        <w:t xml:space="preserve"> and </w:t>
      </w:r>
      <w:proofErr w:type="spellStart"/>
      <w:r w:rsidRPr="40426065">
        <w:rPr>
          <w:rFonts w:ascii="Arial" w:hAnsi="Arial" w:cs="Arial"/>
          <w:b/>
          <w:bCs/>
          <w:i/>
          <w:iCs/>
          <w:sz w:val="22"/>
          <w:szCs w:val="22"/>
        </w:rPr>
        <w:t>submission</w:t>
      </w:r>
      <w:proofErr w:type="spellEnd"/>
      <w:r w:rsidR="00920F87" w:rsidRPr="40426065">
        <w:rPr>
          <w:rFonts w:ascii="Arial" w:hAnsi="Arial" w:cs="Arial"/>
          <w:b/>
          <w:bCs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0728D4C4" w:rsidR="00F43D5C" w:rsidRPr="00920F87" w:rsidRDefault="00583760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Offer sent by </w:t>
      </w:r>
      <w:r w:rsidR="00AB0361">
        <w:rPr>
          <w:rFonts w:asciiTheme="majorHAnsi" w:hAnsiTheme="majorHAnsi" w:cstheme="majorBidi"/>
          <w:sz w:val="22"/>
          <w:szCs w:val="22"/>
          <w:lang w:val="en-US"/>
        </w:rPr>
        <w:t>e-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mail should include</w:t>
      </w:r>
      <w:r w:rsidR="00920F87" w:rsidRPr="40426065">
        <w:rPr>
          <w:rFonts w:asciiTheme="majorHAnsi" w:hAnsiTheme="majorHAnsi" w:cstheme="majorBidi"/>
          <w:sz w:val="22"/>
          <w:szCs w:val="22"/>
          <w:lang w:val="en-US"/>
        </w:rPr>
        <w:t>:</w:t>
      </w:r>
    </w:p>
    <w:p w14:paraId="647D04F8" w14:textId="52E0FC33" w:rsidR="00317E01" w:rsidRPr="0027454F" w:rsidRDefault="00473B7F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 xml:space="preserve">1. </w:t>
      </w:r>
      <w:r w:rsidR="000B1598" w:rsidRPr="40426065">
        <w:rPr>
          <w:rFonts w:ascii="Arial" w:hAnsi="Arial" w:cs="Arial"/>
          <w:sz w:val="22"/>
          <w:szCs w:val="22"/>
        </w:rPr>
        <w:t xml:space="preserve"> </w:t>
      </w:r>
      <w:r w:rsidR="00583760" w:rsidRPr="40426065">
        <w:rPr>
          <w:rFonts w:ascii="Arial" w:hAnsi="Arial" w:cs="Arial"/>
          <w:sz w:val="22"/>
          <w:szCs w:val="22"/>
        </w:rPr>
        <w:t>Wypełniony formularz ofertowy</w:t>
      </w:r>
      <w:r w:rsidR="0063588D">
        <w:rPr>
          <w:rFonts w:ascii="Arial" w:hAnsi="Arial" w:cs="Arial"/>
          <w:sz w:val="22"/>
          <w:szCs w:val="22"/>
        </w:rPr>
        <w:t xml:space="preserve"> – załącznik nr 1 </w:t>
      </w:r>
    </w:p>
    <w:p w14:paraId="69A05887" w14:textId="0A7C65BB" w:rsidR="00473B7F" w:rsidRPr="0063588D" w:rsidRDefault="00317E01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767F9E">
        <w:rPr>
          <w:rFonts w:asciiTheme="majorHAnsi" w:hAnsiTheme="majorHAnsi" w:cstheme="majorBidi"/>
          <w:sz w:val="22"/>
          <w:szCs w:val="22"/>
        </w:rPr>
        <w:t xml:space="preserve">    </w:t>
      </w:r>
      <w:r w:rsidR="00473B7F" w:rsidRPr="0063588D">
        <w:rPr>
          <w:rFonts w:asciiTheme="majorHAnsi" w:hAnsiTheme="majorHAnsi" w:cstheme="majorBidi"/>
          <w:sz w:val="22"/>
          <w:szCs w:val="22"/>
          <w:lang w:val="en-US"/>
        </w:rPr>
        <w:t>Completed bid form</w:t>
      </w:r>
      <w:r w:rsidR="0063588D" w:rsidRPr="0063588D">
        <w:rPr>
          <w:rFonts w:asciiTheme="majorHAnsi" w:hAnsiTheme="majorHAnsi" w:cstheme="majorBidi"/>
          <w:sz w:val="22"/>
          <w:szCs w:val="22"/>
          <w:lang w:val="en-US"/>
        </w:rPr>
        <w:t xml:space="preserve"> – </w:t>
      </w:r>
      <w:r w:rsidR="009612CF" w:rsidRPr="0063588D">
        <w:rPr>
          <w:rFonts w:asciiTheme="majorHAnsi" w:hAnsiTheme="majorHAnsi" w:cstheme="majorBidi"/>
          <w:sz w:val="22"/>
          <w:szCs w:val="22"/>
          <w:lang w:val="en-US"/>
        </w:rPr>
        <w:t>Appendix</w:t>
      </w:r>
      <w:r w:rsidR="0063588D" w:rsidRPr="0063588D">
        <w:rPr>
          <w:rFonts w:asciiTheme="majorHAnsi" w:hAnsiTheme="majorHAnsi" w:cstheme="majorBidi"/>
          <w:sz w:val="22"/>
          <w:szCs w:val="22"/>
          <w:lang w:val="en-US"/>
        </w:rPr>
        <w:t xml:space="preserve"> n</w:t>
      </w:r>
      <w:r w:rsidR="00F30962">
        <w:rPr>
          <w:rFonts w:asciiTheme="majorHAnsi" w:hAnsiTheme="majorHAnsi" w:cstheme="majorBidi"/>
          <w:sz w:val="22"/>
          <w:szCs w:val="22"/>
          <w:lang w:val="en-US"/>
        </w:rPr>
        <w:t>o</w:t>
      </w:r>
      <w:r w:rsidR="0063588D">
        <w:rPr>
          <w:rFonts w:asciiTheme="majorHAnsi" w:hAnsiTheme="majorHAnsi" w:cstheme="majorBidi"/>
          <w:sz w:val="22"/>
          <w:szCs w:val="22"/>
          <w:lang w:val="en-US"/>
        </w:rPr>
        <w:t xml:space="preserve"> 1 </w:t>
      </w:r>
    </w:p>
    <w:p w14:paraId="49F626B9" w14:textId="15A4E93B" w:rsidR="00317E01" w:rsidRPr="00767F9E" w:rsidRDefault="00473B7F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767F9E">
        <w:rPr>
          <w:rFonts w:ascii="Arial" w:hAnsi="Arial" w:cs="Arial"/>
          <w:sz w:val="22"/>
          <w:szCs w:val="22"/>
          <w:lang w:val="en-US"/>
        </w:rPr>
        <w:t xml:space="preserve">2. </w:t>
      </w:r>
      <w:r w:rsidR="000B1598" w:rsidRPr="00767F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583760" w:rsidRPr="00767F9E">
        <w:rPr>
          <w:rFonts w:ascii="Arial" w:hAnsi="Arial" w:cs="Arial"/>
          <w:sz w:val="22"/>
          <w:szCs w:val="22"/>
          <w:lang w:val="en-US"/>
        </w:rPr>
        <w:t>Krótki</w:t>
      </w:r>
      <w:proofErr w:type="spellEnd"/>
      <w:r w:rsidR="00583760" w:rsidRPr="00767F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583760" w:rsidRPr="00767F9E">
        <w:rPr>
          <w:rFonts w:ascii="Arial" w:hAnsi="Arial" w:cs="Arial"/>
          <w:sz w:val="22"/>
          <w:szCs w:val="22"/>
          <w:lang w:val="en-US"/>
        </w:rPr>
        <w:t>opis</w:t>
      </w:r>
      <w:proofErr w:type="spellEnd"/>
      <w:r w:rsidR="00583760" w:rsidRPr="00767F9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583760" w:rsidRPr="00767F9E">
        <w:rPr>
          <w:rFonts w:ascii="Arial" w:hAnsi="Arial" w:cs="Arial"/>
          <w:sz w:val="22"/>
          <w:szCs w:val="22"/>
          <w:lang w:val="en-US"/>
        </w:rPr>
        <w:t>szkolenia</w:t>
      </w:r>
      <w:proofErr w:type="spellEnd"/>
      <w:r w:rsidR="00583760" w:rsidRPr="00767F9E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D9A6166" w14:textId="67306F5C" w:rsidR="0045348C" w:rsidRDefault="00317E01" w:rsidP="00DB60C9">
      <w:pPr>
        <w:widowControl/>
        <w:tabs>
          <w:tab w:val="left" w:pos="426"/>
        </w:tabs>
        <w:spacing w:before="120" w:after="24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67F9E">
        <w:rPr>
          <w:rFonts w:ascii="Arial" w:hAnsi="Arial" w:cs="Arial"/>
          <w:sz w:val="22"/>
          <w:szCs w:val="22"/>
          <w:lang w:val="en-US"/>
        </w:rPr>
        <w:tab/>
      </w:r>
      <w:r w:rsidRPr="00426640">
        <w:rPr>
          <w:rFonts w:ascii="Arial" w:hAnsi="Arial" w:cs="Arial"/>
          <w:sz w:val="22"/>
          <w:szCs w:val="22"/>
          <w:lang w:val="en-US"/>
        </w:rPr>
        <w:t xml:space="preserve">    </w:t>
      </w:r>
      <w:r w:rsidR="00473B7F" w:rsidRPr="7AA0CFE3">
        <w:rPr>
          <w:rFonts w:asciiTheme="majorHAnsi" w:hAnsiTheme="majorHAnsi" w:cstheme="majorBidi"/>
          <w:sz w:val="22"/>
          <w:szCs w:val="22"/>
          <w:lang w:val="en-US"/>
        </w:rPr>
        <w:t>Brief description of the workshop</w:t>
      </w:r>
      <w:r w:rsidR="00426640"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 – agenda</w:t>
      </w:r>
      <w:r w:rsidR="00473B7F" w:rsidRPr="7AA0CFE3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</w:p>
    <w:p w14:paraId="4DE2270F" w14:textId="77777777" w:rsidR="00B44840" w:rsidRPr="00914FBB" w:rsidRDefault="00941C5B" w:rsidP="000E32BD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160" w:line="276" w:lineRule="auto"/>
        <w:ind w:left="426" w:firstLine="0"/>
        <w:contextualSpacing/>
        <w:rPr>
          <w:rFonts w:ascii="Bookman Old Style" w:hAnsi="Bookman Old Style"/>
        </w:rPr>
      </w:pPr>
      <w:r w:rsidRPr="00E459A5">
        <w:rPr>
          <w:rFonts w:ascii="Arial" w:hAnsi="Arial" w:cs="Arial"/>
          <w:sz w:val="22"/>
          <w:szCs w:val="22"/>
        </w:rPr>
        <w:t>Informacja o kwalifikacjach zawodowych trenera/trenerów</w:t>
      </w:r>
    </w:p>
    <w:p w14:paraId="4BB30954" w14:textId="7801566B" w:rsidR="00941C5B" w:rsidRPr="00E459A5" w:rsidRDefault="00941C5B" w:rsidP="00306180">
      <w:pPr>
        <w:pStyle w:val="Akapitzlist"/>
        <w:widowControl/>
        <w:suppressAutoHyphens w:val="0"/>
        <w:autoSpaceDE w:val="0"/>
        <w:autoSpaceDN w:val="0"/>
        <w:adjustRightInd w:val="0"/>
        <w:spacing w:after="160" w:line="276" w:lineRule="auto"/>
        <w:ind w:left="709" w:firstLine="0"/>
        <w:contextualSpacing/>
        <w:rPr>
          <w:rFonts w:ascii="Bookman Old Style" w:hAnsi="Bookman Old Style"/>
          <w:lang w:val="en-US"/>
        </w:rPr>
      </w:pPr>
      <w:r w:rsidRPr="00E459A5">
        <w:rPr>
          <w:rFonts w:asciiTheme="majorHAnsi" w:hAnsiTheme="majorHAnsi" w:cstheme="majorHAnsi"/>
          <w:sz w:val="22"/>
          <w:szCs w:val="22"/>
          <w:lang w:val="en-US"/>
        </w:rPr>
        <w:t xml:space="preserve">Information on the professional qualifications of the trainer(s) </w:t>
      </w:r>
    </w:p>
    <w:p w14:paraId="482D1129" w14:textId="2E79B98D" w:rsidR="007B7F5D" w:rsidRPr="00941C5B" w:rsidRDefault="007B7F5D" w:rsidP="00941C5B">
      <w:pPr>
        <w:widowControl/>
        <w:tabs>
          <w:tab w:val="left" w:pos="426"/>
        </w:tabs>
        <w:spacing w:before="120"/>
        <w:ind w:right="-142"/>
        <w:rPr>
          <w:rFonts w:asciiTheme="majorHAnsi" w:hAnsiTheme="majorHAnsi" w:cstheme="majorBidi"/>
          <w:sz w:val="22"/>
          <w:szCs w:val="22"/>
          <w:lang w:val="en-US"/>
        </w:rPr>
      </w:pPr>
    </w:p>
    <w:p w14:paraId="25987C9C" w14:textId="77777777" w:rsidR="001C7756" w:rsidRPr="00920F87" w:rsidRDefault="001C7756" w:rsidP="001C7756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</w:p>
    <w:p w14:paraId="569C4E0B" w14:textId="18E37ED7" w:rsidR="5F25B39B" w:rsidRPr="0045348C" w:rsidRDefault="5F25B39B" w:rsidP="001C7756">
      <w:pPr>
        <w:ind w:left="0" w:firstLine="0"/>
        <w:rPr>
          <w:rFonts w:ascii="Arial" w:hAnsi="Arial" w:cs="Arial"/>
          <w:sz w:val="22"/>
          <w:szCs w:val="22"/>
        </w:rPr>
      </w:pPr>
      <w:r w:rsidRPr="0045348C">
        <w:rPr>
          <w:rFonts w:ascii="Arial" w:hAnsi="Arial" w:cs="Arial"/>
          <w:sz w:val="22"/>
          <w:szCs w:val="22"/>
        </w:rPr>
        <w:t>Oferta powinna być podpisana przez osobę/osoby upoważnione do</w:t>
      </w:r>
      <w:r w:rsidR="0065769B">
        <w:rPr>
          <w:rFonts w:ascii="Arial" w:hAnsi="Arial" w:cs="Arial"/>
          <w:sz w:val="22"/>
          <w:szCs w:val="22"/>
        </w:rPr>
        <w:t xml:space="preserve"> </w:t>
      </w:r>
      <w:r w:rsidRPr="0045348C">
        <w:rPr>
          <w:rFonts w:ascii="Arial" w:hAnsi="Arial" w:cs="Arial"/>
          <w:sz w:val="22"/>
          <w:szCs w:val="22"/>
        </w:rPr>
        <w:t>reprezentowania</w:t>
      </w:r>
      <w:r w:rsidR="000A04D5">
        <w:rPr>
          <w:rFonts w:ascii="Arial" w:hAnsi="Arial" w:cs="Arial"/>
          <w:sz w:val="22"/>
          <w:szCs w:val="22"/>
        </w:rPr>
        <w:t xml:space="preserve"> </w:t>
      </w:r>
      <w:r w:rsidRPr="0045348C">
        <w:rPr>
          <w:rFonts w:ascii="Arial" w:hAnsi="Arial" w:cs="Arial"/>
          <w:sz w:val="22"/>
          <w:szCs w:val="22"/>
        </w:rPr>
        <w:lastRenderedPageBreak/>
        <w:t>Wykonawcy, zgodnie z formą reprezentacji Wykonawcy.</w:t>
      </w:r>
    </w:p>
    <w:p w14:paraId="65FA7EA6" w14:textId="544F6C36" w:rsidR="7AA0CFE3" w:rsidRDefault="0045348C" w:rsidP="0065769B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45348C">
        <w:rPr>
          <w:rFonts w:asciiTheme="majorHAnsi" w:hAnsiTheme="majorHAnsi" w:cstheme="majorBidi"/>
          <w:sz w:val="22"/>
          <w:szCs w:val="22"/>
          <w:lang w:val="en-US"/>
        </w:rPr>
        <w:t>The bid should be signed by the person(s) authorized to represent the Contractor, in accordance with the form of representation of the Contractor.</w:t>
      </w:r>
    </w:p>
    <w:p w14:paraId="1BF0F8C6" w14:textId="77777777" w:rsidR="00473B7F" w:rsidRPr="00473B7F" w:rsidRDefault="00473B7F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2CB09CDE" w:rsidR="00920F87" w:rsidRDefault="005C3197" w:rsidP="007B7F5D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Termin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składania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ofert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1C7756">
      <w:pPr>
        <w:pStyle w:val="Akapitzlist"/>
        <w:widowControl/>
        <w:suppressAutoHyphens w:val="0"/>
        <w:autoSpaceDE w:val="0"/>
        <w:autoSpaceDN w:val="0"/>
        <w:adjustRightInd w:val="0"/>
        <w:ind w:left="709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Deadline for bid submission</w:t>
      </w:r>
      <w:r w:rsidR="00920F87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2333497" w14:textId="766CF6D1" w:rsidR="000B1598" w:rsidRPr="00B66D44" w:rsidRDefault="000B1598" w:rsidP="40426065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1C5DB6" w:rsidRPr="002C3D92">
        <w:rPr>
          <w:rFonts w:ascii="Arial" w:hAnsi="Arial" w:cs="Arial"/>
          <w:color w:val="0070C0"/>
          <w:sz w:val="22"/>
          <w:szCs w:val="22"/>
        </w:rPr>
        <w:t>kinga.wocial</w:t>
      </w:r>
      <w:r w:rsidR="006D130D" w:rsidRPr="002C3D92">
        <w:rPr>
          <w:rFonts w:ascii="Arial" w:hAnsi="Arial" w:cs="Arial"/>
          <w:color w:val="0070C0"/>
          <w:sz w:val="22"/>
          <w:szCs w:val="22"/>
        </w:rPr>
        <w:t>@pan.pl</w:t>
      </w:r>
      <w:r w:rsidRPr="002C3D92">
        <w:rPr>
          <w:rFonts w:ascii="Arial" w:hAnsi="Arial" w:cs="Arial"/>
          <w:color w:val="0070C0"/>
          <w:sz w:val="22"/>
          <w:szCs w:val="22"/>
        </w:rPr>
        <w:t xml:space="preserve"> </w:t>
      </w:r>
      <w:r w:rsidRPr="00544982">
        <w:rPr>
          <w:rFonts w:ascii="Arial" w:hAnsi="Arial" w:cs="Arial"/>
          <w:sz w:val="22"/>
          <w:szCs w:val="22"/>
        </w:rPr>
        <w:t xml:space="preserve">do dnia </w:t>
      </w:r>
      <w:r w:rsidR="008957A3" w:rsidRPr="00544982">
        <w:rPr>
          <w:rFonts w:ascii="Arial" w:hAnsi="Arial" w:cs="Arial"/>
          <w:sz w:val="22"/>
          <w:szCs w:val="22"/>
        </w:rPr>
        <w:t>1</w:t>
      </w:r>
      <w:r w:rsidR="00D31902">
        <w:rPr>
          <w:rFonts w:ascii="Arial" w:hAnsi="Arial" w:cs="Arial"/>
          <w:sz w:val="22"/>
          <w:szCs w:val="22"/>
        </w:rPr>
        <w:t>6</w:t>
      </w:r>
      <w:r w:rsidR="008957A3" w:rsidRPr="00544982">
        <w:rPr>
          <w:rFonts w:ascii="Arial" w:hAnsi="Arial" w:cs="Arial"/>
          <w:sz w:val="22"/>
          <w:szCs w:val="22"/>
        </w:rPr>
        <w:t xml:space="preserve"> </w:t>
      </w:r>
      <w:r w:rsidR="00B66D44" w:rsidRPr="00544982">
        <w:rPr>
          <w:rFonts w:ascii="Arial" w:hAnsi="Arial" w:cs="Arial"/>
          <w:sz w:val="22"/>
          <w:szCs w:val="22"/>
        </w:rPr>
        <w:t xml:space="preserve">maja </w:t>
      </w:r>
      <w:r w:rsidRPr="00544982">
        <w:rPr>
          <w:rFonts w:ascii="Arial" w:hAnsi="Arial" w:cs="Arial"/>
          <w:sz w:val="22"/>
          <w:szCs w:val="22"/>
        </w:rPr>
        <w:t xml:space="preserve"> 202</w:t>
      </w:r>
      <w:r w:rsidR="001C5DB6" w:rsidRPr="00544982">
        <w:rPr>
          <w:rFonts w:ascii="Arial" w:hAnsi="Arial" w:cs="Arial"/>
          <w:sz w:val="22"/>
          <w:szCs w:val="22"/>
        </w:rPr>
        <w:t>3</w:t>
      </w:r>
      <w:r w:rsidRPr="00544982">
        <w:rPr>
          <w:rFonts w:ascii="Arial" w:hAnsi="Arial" w:cs="Arial"/>
          <w:sz w:val="22"/>
          <w:szCs w:val="22"/>
        </w:rPr>
        <w:t xml:space="preserve"> r</w:t>
      </w:r>
      <w:r w:rsidR="002328F5" w:rsidRPr="00544982">
        <w:rPr>
          <w:rFonts w:ascii="Arial" w:hAnsi="Arial" w:cs="Arial"/>
          <w:sz w:val="22"/>
          <w:szCs w:val="22"/>
        </w:rPr>
        <w:t>.</w:t>
      </w:r>
      <w:r w:rsidRPr="40426065">
        <w:rPr>
          <w:rFonts w:ascii="Arial" w:hAnsi="Arial" w:cs="Arial"/>
          <w:sz w:val="22"/>
          <w:szCs w:val="22"/>
        </w:rPr>
        <w:t xml:space="preserve"> </w:t>
      </w:r>
    </w:p>
    <w:p w14:paraId="4716FD7B" w14:textId="030A5031" w:rsidR="002372C1" w:rsidRPr="00920F87" w:rsidRDefault="002372C1" w:rsidP="40426065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The </w:t>
      </w:r>
      <w:r w:rsidR="000B1598" w:rsidRPr="40426065">
        <w:rPr>
          <w:rFonts w:asciiTheme="majorHAnsi" w:hAnsiTheme="majorHAnsi" w:cstheme="majorBidi"/>
          <w:sz w:val="22"/>
          <w:szCs w:val="22"/>
          <w:lang w:val="en-US"/>
        </w:rPr>
        <w:t>offer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must be sent in </w:t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an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electronic (scanned) form to the following e-mail address: </w:t>
      </w:r>
      <w:r w:rsidR="00000000">
        <w:fldChar w:fldCharType="begin"/>
      </w:r>
      <w:r w:rsidR="00000000" w:rsidRPr="00306180">
        <w:rPr>
          <w:lang w:val="en-US"/>
        </w:rPr>
        <w:instrText>HYPERLINK "mailto:kinga.wocial@pan.pl"</w:instrText>
      </w:r>
      <w:r w:rsidR="00000000">
        <w:fldChar w:fldCharType="separate"/>
      </w:r>
      <w:r w:rsidR="009E1469" w:rsidRPr="00376538">
        <w:rPr>
          <w:rStyle w:val="Hipercze"/>
          <w:rFonts w:asciiTheme="majorHAnsi" w:hAnsiTheme="majorHAnsi" w:cstheme="majorBidi"/>
          <w:sz w:val="22"/>
          <w:szCs w:val="22"/>
          <w:lang w:val="en-US"/>
        </w:rPr>
        <w:t>kinga.wocial@pan.pl</w:t>
      </w:r>
      <w:r w:rsidR="00000000">
        <w:rPr>
          <w:rStyle w:val="Hipercze"/>
          <w:rFonts w:asciiTheme="majorHAnsi" w:hAnsiTheme="majorHAnsi" w:cstheme="majorBidi"/>
          <w:sz w:val="22"/>
          <w:szCs w:val="22"/>
          <w:lang w:val="en-US"/>
        </w:rPr>
        <w:fldChar w:fldCharType="end"/>
      </w:r>
      <w:r w:rsidR="000B1598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544982">
        <w:rPr>
          <w:rFonts w:asciiTheme="majorHAnsi" w:hAnsiTheme="majorHAnsi" w:cstheme="majorBidi"/>
          <w:sz w:val="22"/>
          <w:szCs w:val="22"/>
          <w:lang w:val="en-US"/>
        </w:rPr>
        <w:t>until</w:t>
      </w:r>
      <w:r w:rsidR="00920F87" w:rsidRPr="00544982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8957A3" w:rsidRPr="00544982">
        <w:rPr>
          <w:rFonts w:asciiTheme="majorHAnsi" w:hAnsiTheme="majorHAnsi" w:cstheme="majorBidi"/>
          <w:sz w:val="22"/>
          <w:szCs w:val="22"/>
          <w:lang w:val="en-US"/>
        </w:rPr>
        <w:t>1</w:t>
      </w:r>
      <w:r w:rsidR="00D31902">
        <w:rPr>
          <w:rFonts w:asciiTheme="majorHAnsi" w:hAnsiTheme="majorHAnsi" w:cstheme="majorBidi"/>
          <w:sz w:val="22"/>
          <w:szCs w:val="22"/>
          <w:lang w:val="en-US"/>
        </w:rPr>
        <w:t>6</w:t>
      </w:r>
      <w:r w:rsidR="008957A3" w:rsidRPr="00544982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B66D44" w:rsidRPr="00544982">
        <w:rPr>
          <w:rFonts w:asciiTheme="majorHAnsi" w:hAnsiTheme="majorHAnsi" w:cstheme="majorBidi"/>
          <w:sz w:val="22"/>
          <w:szCs w:val="22"/>
          <w:lang w:val="en-US"/>
        </w:rPr>
        <w:t>May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202</w:t>
      </w:r>
      <w:r w:rsidR="00F10CC2">
        <w:rPr>
          <w:rFonts w:asciiTheme="majorHAnsi" w:hAnsiTheme="majorHAnsi" w:cstheme="majorBidi"/>
          <w:sz w:val="22"/>
          <w:szCs w:val="22"/>
          <w:lang w:val="en-US"/>
        </w:rPr>
        <w:t>3</w:t>
      </w:r>
      <w:r w:rsidR="00B66D44">
        <w:rPr>
          <w:rFonts w:asciiTheme="majorHAnsi" w:hAnsiTheme="majorHAnsi" w:cstheme="majorBidi"/>
          <w:sz w:val="22"/>
          <w:szCs w:val="22"/>
          <w:lang w:val="en-US"/>
        </w:rPr>
        <w:t xml:space="preserve">. </w:t>
      </w:r>
    </w:p>
    <w:p w14:paraId="3913C257" w14:textId="77777777" w:rsidR="005C3197" w:rsidRPr="006D130D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994398C" w14:textId="478F1939" w:rsidR="002372C1" w:rsidRPr="00583760" w:rsidRDefault="005C3197" w:rsidP="007B7F5D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40426065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40426065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40426065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40426065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4997C024" w14:textId="62FDA0D6" w:rsid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Osobą upoważnioną do kontaktu ze strony Zamawiającego jest:</w:t>
      </w:r>
    </w:p>
    <w:p w14:paraId="097259D5" w14:textId="4EE42CB2" w:rsidR="00F43D5C" w:rsidRPr="00920F87" w:rsidRDefault="00920F87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>The contact person of the Ordering Party is:</w:t>
      </w:r>
    </w:p>
    <w:p w14:paraId="02ED07F1" w14:textId="7327932A" w:rsidR="00F43D5C" w:rsidRP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="00F30471">
        <w:rPr>
          <w:rFonts w:ascii="Arial" w:hAnsi="Arial" w:cs="Arial"/>
          <w:sz w:val="22"/>
          <w:szCs w:val="22"/>
        </w:rPr>
        <w:t>i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F30471">
        <w:rPr>
          <w:rFonts w:ascii="Arial" w:hAnsi="Arial" w:cs="Arial"/>
          <w:sz w:val="22"/>
          <w:szCs w:val="22"/>
        </w:rPr>
        <w:t>Kinga Wocial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r w:rsidR="00583760" w:rsidRPr="40426065">
        <w:rPr>
          <w:rFonts w:asciiTheme="majorHAnsi" w:hAnsiTheme="majorHAnsi" w:cstheme="majorBidi"/>
          <w:sz w:val="22"/>
          <w:szCs w:val="22"/>
        </w:rPr>
        <w:t>M</w:t>
      </w:r>
      <w:r w:rsidR="00F30471">
        <w:rPr>
          <w:rFonts w:asciiTheme="majorHAnsi" w:hAnsiTheme="majorHAnsi" w:cstheme="majorBidi"/>
          <w:sz w:val="22"/>
          <w:szCs w:val="22"/>
        </w:rPr>
        <w:t>s</w:t>
      </w:r>
      <w:r w:rsidR="00583760" w:rsidRPr="40426065">
        <w:rPr>
          <w:rFonts w:asciiTheme="majorHAnsi" w:hAnsiTheme="majorHAnsi" w:cstheme="majorBidi"/>
          <w:sz w:val="22"/>
          <w:szCs w:val="22"/>
        </w:rPr>
        <w:t xml:space="preserve">. </w:t>
      </w:r>
      <w:r w:rsidR="00F30471">
        <w:rPr>
          <w:rFonts w:asciiTheme="majorHAnsi" w:hAnsiTheme="majorHAnsi" w:cstheme="majorBidi"/>
          <w:sz w:val="22"/>
          <w:szCs w:val="22"/>
        </w:rPr>
        <w:t>Kinga Wocial</w:t>
      </w:r>
    </w:p>
    <w:p w14:paraId="6F4557F9" w14:textId="07695FCF" w:rsidR="005C3197" w:rsidRPr="000B1598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 xml:space="preserve">Wszelkie zapytania do Zamawiającego należy kierować na adres: </w:t>
      </w:r>
      <w:hyperlink r:id="rId8" w:history="1">
        <w:r w:rsidR="00F30471" w:rsidRPr="00376538">
          <w:rPr>
            <w:rStyle w:val="Hipercze"/>
            <w:rFonts w:ascii="Arial" w:hAnsi="Arial" w:cs="Arial"/>
            <w:sz w:val="22"/>
            <w:szCs w:val="22"/>
          </w:rPr>
          <w:t>kinga.wocial@pan.pl</w:t>
        </w:r>
      </w:hyperlink>
    </w:p>
    <w:p w14:paraId="18E13971" w14:textId="08926BBC" w:rsidR="000B1598" w:rsidRPr="00920F87" w:rsidRDefault="000B1598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All questions to the Ordering Party should be sent to: </w:t>
      </w:r>
      <w:r w:rsidR="00000000">
        <w:fldChar w:fldCharType="begin"/>
      </w:r>
      <w:r w:rsidR="00000000" w:rsidRPr="00306180">
        <w:rPr>
          <w:lang w:val="en-US"/>
        </w:rPr>
        <w:instrText>HYPERLINK "mailto:kinga.wocial@pan.pl"</w:instrText>
      </w:r>
      <w:r w:rsidR="00000000">
        <w:fldChar w:fldCharType="separate"/>
      </w:r>
      <w:r w:rsidR="004A72AE" w:rsidRPr="00376538">
        <w:rPr>
          <w:rStyle w:val="Hipercze"/>
          <w:rFonts w:asciiTheme="majorHAnsi" w:hAnsiTheme="majorHAnsi" w:cstheme="majorBidi"/>
          <w:sz w:val="22"/>
          <w:szCs w:val="22"/>
          <w:lang w:val="en-US"/>
        </w:rPr>
        <w:t>kinga.wocial@pan.pl</w:t>
      </w:r>
      <w:r w:rsidR="00000000">
        <w:rPr>
          <w:rStyle w:val="Hipercze"/>
          <w:rFonts w:asciiTheme="majorHAnsi" w:hAnsiTheme="majorHAnsi" w:cstheme="majorBidi"/>
          <w:sz w:val="22"/>
          <w:szCs w:val="22"/>
          <w:lang w:val="en-US"/>
        </w:rPr>
        <w:fldChar w:fldCharType="end"/>
      </w:r>
    </w:p>
    <w:p w14:paraId="524CDA0D" w14:textId="77777777" w:rsidR="005C3197" w:rsidRPr="00583760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04D2D70C" w:rsidR="00920F87" w:rsidRDefault="005C3197" w:rsidP="007B7F5D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4042606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Other provisions concerning order performance terms</w:t>
      </w:r>
      <w:r w:rsidR="00920F87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2B80B91A" w14:textId="34572AB6" w:rsidR="000B1598" w:rsidRDefault="00F43D5C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97162B">
        <w:rPr>
          <w:rFonts w:ascii="Arial" w:hAnsi="Arial" w:cs="Arial"/>
          <w:sz w:val="22"/>
          <w:szCs w:val="22"/>
        </w:rPr>
        <w:t xml:space="preserve">Zamawiający odrzuci ofertę i wykluczy wykonawcę, który nie wykaże spełnienia warunków udziału w postępowaniu określonych w pkt </w:t>
      </w:r>
      <w:r w:rsidR="00B66D44" w:rsidRPr="0097162B">
        <w:rPr>
          <w:rFonts w:ascii="Arial" w:hAnsi="Arial" w:cs="Arial"/>
          <w:sz w:val="22"/>
          <w:szCs w:val="22"/>
        </w:rPr>
        <w:t>4</w:t>
      </w:r>
      <w:r w:rsidRPr="0097162B">
        <w:rPr>
          <w:rFonts w:ascii="Arial" w:hAnsi="Arial" w:cs="Arial"/>
          <w:sz w:val="22"/>
          <w:szCs w:val="22"/>
        </w:rPr>
        <w:t xml:space="preserve"> Ogłoszenia o zamówieniu.</w:t>
      </w:r>
    </w:p>
    <w:p w14:paraId="1AA43F02" w14:textId="7D204381" w:rsidR="0097162B" w:rsidRPr="007838BC" w:rsidRDefault="00CA6044" w:rsidP="00285F9C">
      <w:pPr>
        <w:pStyle w:val="Akapitzlist"/>
        <w:ind w:left="720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CA6044">
        <w:rPr>
          <w:rFonts w:asciiTheme="majorHAnsi" w:hAnsiTheme="majorHAnsi" w:cstheme="majorBidi"/>
          <w:sz w:val="22"/>
          <w:szCs w:val="22"/>
          <w:lang w:val="en-US"/>
        </w:rPr>
        <w:t>The Ordering Party shall reject the bid and exclude the Bidder, which would not comply with the requirements described in point 4 of the Call for tenders.</w:t>
      </w:r>
    </w:p>
    <w:p w14:paraId="6D2E631B" w14:textId="06B7DAD4" w:rsidR="000F4D8C" w:rsidRPr="00285F9C" w:rsidRDefault="7975F9D6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97162B">
        <w:rPr>
          <w:rFonts w:ascii="Arial" w:hAnsi="Arial" w:cs="Arial"/>
          <w:sz w:val="22"/>
          <w:szCs w:val="22"/>
        </w:rPr>
        <w:t>Zamawiający zastrzega sobie możliwość wezwania wykonawcy do przesłania</w:t>
      </w:r>
      <w:r w:rsidR="00AC31E1" w:rsidRPr="0097162B">
        <w:rPr>
          <w:rFonts w:ascii="Arial" w:hAnsi="Arial" w:cs="Arial"/>
          <w:sz w:val="22"/>
          <w:szCs w:val="22"/>
        </w:rPr>
        <w:t xml:space="preserve"> </w:t>
      </w:r>
      <w:r w:rsidRPr="0097162B">
        <w:rPr>
          <w:rFonts w:ascii="Arial" w:hAnsi="Arial" w:cs="Arial"/>
          <w:sz w:val="22"/>
          <w:szCs w:val="22"/>
        </w:rPr>
        <w:t>dokumentów / oświadczeń i wyjaśnienia treści złożonej oferty (w tym zaoferowanej</w:t>
      </w:r>
      <w:r w:rsidR="00AD7833" w:rsidRPr="0097162B">
        <w:rPr>
          <w:rFonts w:ascii="Arial" w:hAnsi="Arial" w:cs="Arial"/>
          <w:sz w:val="22"/>
          <w:szCs w:val="22"/>
        </w:rPr>
        <w:t xml:space="preserve"> </w:t>
      </w:r>
      <w:r w:rsidRPr="0097162B">
        <w:rPr>
          <w:rFonts w:ascii="Arial" w:hAnsi="Arial" w:cs="Arial"/>
          <w:sz w:val="22"/>
          <w:szCs w:val="22"/>
        </w:rPr>
        <w:t>ceny), z zastrzeżeniem dokumentów/informacji dotyczących kryterium oceny ofert.</w:t>
      </w:r>
    </w:p>
    <w:p w14:paraId="448C8AB7" w14:textId="36A7EDF7" w:rsidR="006F2EA7" w:rsidRPr="007838BC" w:rsidRDefault="006F2EA7" w:rsidP="00B74E01">
      <w:pPr>
        <w:spacing w:after="240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52302F" w:rsidRPr="007838BC">
        <w:rPr>
          <w:rFonts w:asciiTheme="majorHAnsi" w:hAnsiTheme="majorHAnsi" w:cstheme="majorHAnsi"/>
          <w:sz w:val="22"/>
          <w:szCs w:val="22"/>
          <w:lang w:val="en-US"/>
        </w:rPr>
        <w:t>Ordering Party</w:t>
      </w: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reserves the right to call on the </w:t>
      </w:r>
      <w:r w:rsidR="0052302F" w:rsidRPr="007838BC">
        <w:rPr>
          <w:rFonts w:asciiTheme="majorHAnsi" w:hAnsiTheme="majorHAnsi" w:cstheme="majorHAnsi"/>
          <w:sz w:val="22"/>
          <w:szCs w:val="22"/>
          <w:lang w:val="en-US"/>
        </w:rPr>
        <w:t>Bidder</w:t>
      </w:r>
      <w:r w:rsidRPr="007838BC">
        <w:rPr>
          <w:rFonts w:asciiTheme="majorHAnsi" w:hAnsiTheme="majorHAnsi" w:cstheme="majorHAnsi"/>
          <w:sz w:val="22"/>
          <w:szCs w:val="22"/>
          <w:lang w:val="en-US"/>
        </w:rPr>
        <w:t xml:space="preserve"> to send documents / statements and clarify the content of the submitted bid (including the offered price), subject to the documents / information relating to the bid evaluation criterion.</w:t>
      </w:r>
    </w:p>
    <w:p w14:paraId="19219562" w14:textId="3D72F055" w:rsidR="7975F9D6" w:rsidRPr="00285F9C" w:rsidRDefault="7975F9D6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285F9C">
        <w:rPr>
          <w:rFonts w:ascii="Arial" w:hAnsi="Arial" w:cs="Arial"/>
          <w:sz w:val="22"/>
          <w:szCs w:val="22"/>
        </w:rPr>
        <w:t>Zamawiający zastrzega sobie możliwość negocjacji ceny złożonych ofert.</w:t>
      </w:r>
    </w:p>
    <w:p w14:paraId="4D1C20C0" w14:textId="03199069" w:rsidR="000F4D8C" w:rsidRPr="007838BC" w:rsidRDefault="00B74E01" w:rsidP="00B74E01">
      <w:pPr>
        <w:spacing w:after="240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7838BC">
        <w:rPr>
          <w:rFonts w:asciiTheme="majorHAnsi" w:hAnsiTheme="majorHAnsi" w:cstheme="majorHAnsi"/>
          <w:sz w:val="22"/>
          <w:szCs w:val="22"/>
          <w:lang w:val="en-US"/>
        </w:rPr>
        <w:t>The Ordering Party reserves the right to negotiate the price of submitted bids.</w:t>
      </w:r>
    </w:p>
    <w:p w14:paraId="22B29BEC" w14:textId="28E66F55" w:rsidR="000B1598" w:rsidRDefault="7975F9D6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B74E01">
        <w:rPr>
          <w:rFonts w:ascii="Arial" w:hAnsi="Arial" w:cs="Arial"/>
          <w:sz w:val="22"/>
          <w:szCs w:val="22"/>
        </w:rPr>
        <w:t>Przed udzieleniem zamówienia wykonawca, którego oferta zostanie wybrana zobowiązany będzie do podpisania oświadczenia o braku podstaw wykluczenia.</w:t>
      </w:r>
      <w:r w:rsidR="00906B9D" w:rsidRPr="00B74E01">
        <w:rPr>
          <w:rFonts w:ascii="Arial" w:hAnsi="Arial" w:cs="Arial"/>
          <w:sz w:val="22"/>
          <w:szCs w:val="22"/>
        </w:rPr>
        <w:t xml:space="preserve"> </w:t>
      </w:r>
      <w:r w:rsidRPr="00B74E01">
        <w:rPr>
          <w:rFonts w:ascii="Arial" w:hAnsi="Arial" w:cs="Arial"/>
          <w:sz w:val="22"/>
          <w:szCs w:val="22"/>
        </w:rPr>
        <w:t xml:space="preserve">W procedurze mogą uczestniczyć Wykonawcy, którzy nie podlegają wykluczeniu na podstawie art. 7 ust. 1 ustawy z dnia 13 kwietnia 2022 r. o szczególnych rozwiązaniach </w:t>
      </w:r>
      <w:r w:rsidRPr="00B74E01">
        <w:rPr>
          <w:rFonts w:ascii="Arial" w:hAnsi="Arial" w:cs="Arial"/>
          <w:sz w:val="22"/>
          <w:szCs w:val="22"/>
        </w:rPr>
        <w:lastRenderedPageBreak/>
        <w:t>w zakresie przeciwdziałania wspieraniu agresji na Ukrainę oraz służących ochronie</w:t>
      </w:r>
      <w:r w:rsidR="00906B9D" w:rsidRPr="00B74E01">
        <w:rPr>
          <w:rFonts w:ascii="Arial" w:hAnsi="Arial" w:cs="Arial"/>
          <w:sz w:val="22"/>
          <w:szCs w:val="22"/>
        </w:rPr>
        <w:t xml:space="preserve"> </w:t>
      </w:r>
      <w:r w:rsidRPr="00B74E01">
        <w:rPr>
          <w:rFonts w:ascii="Arial" w:hAnsi="Arial" w:cs="Arial"/>
          <w:sz w:val="22"/>
          <w:szCs w:val="22"/>
        </w:rPr>
        <w:t>bezpieczeństwa narodowego</w:t>
      </w:r>
      <w:r w:rsidR="00133C7F">
        <w:rPr>
          <w:rFonts w:ascii="Arial" w:hAnsi="Arial" w:cs="Arial"/>
          <w:sz w:val="22"/>
          <w:szCs w:val="22"/>
        </w:rPr>
        <w:t>.</w:t>
      </w:r>
    </w:p>
    <w:p w14:paraId="00A71A7C" w14:textId="2B49D33E" w:rsidR="00EB60D0" w:rsidRPr="000A04D5" w:rsidRDefault="00EB60D0" w:rsidP="00133C7F">
      <w:pPr>
        <w:pStyle w:val="Akapitzlist"/>
        <w:widowControl/>
        <w:tabs>
          <w:tab w:val="left" w:pos="426"/>
        </w:tabs>
        <w:spacing w:before="120" w:after="240"/>
        <w:ind w:left="72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0A04D5">
        <w:rPr>
          <w:rFonts w:asciiTheme="majorHAnsi" w:hAnsiTheme="majorHAnsi" w:cstheme="majorHAnsi"/>
          <w:sz w:val="22"/>
          <w:szCs w:val="22"/>
          <w:lang w:val="en-US"/>
        </w:rPr>
        <w:t>Prior to the award of the contract, the contractor whose bid is selected will be required to sign a statement of no grounds for exclusion. The procedure is open to Contractors who are not subject to exclusion on the basis of Article 7 (1) of the Law of April 13, 2022 on special solutions to prevent support for aggression against Ukraine and to protect national security</w:t>
      </w:r>
      <w:r w:rsidR="00133C7F" w:rsidRPr="000A04D5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4AB38E2" w14:textId="7E7A4968" w:rsidR="00F43D5C" w:rsidRDefault="00F43D5C">
      <w:pPr>
        <w:pStyle w:val="Akapitzlist"/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40426065">
      <w:pPr>
        <w:widowControl/>
        <w:tabs>
          <w:tab w:val="left" w:pos="426"/>
        </w:tabs>
        <w:spacing w:before="120"/>
        <w:ind w:left="72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Each Bidder can submit only one bid.</w:t>
      </w:r>
    </w:p>
    <w:p w14:paraId="77B21BC7" w14:textId="1A673B61" w:rsidR="00F43D5C" w:rsidRPr="00583760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Integralną część oferty stanow</w:t>
      </w:r>
      <w:r w:rsidR="007F1B5E">
        <w:rPr>
          <w:rFonts w:ascii="Arial" w:hAnsi="Arial" w:cs="Arial"/>
          <w:sz w:val="22"/>
          <w:szCs w:val="22"/>
        </w:rPr>
        <w:t>i</w:t>
      </w:r>
      <w:r w:rsidRPr="40426065">
        <w:rPr>
          <w:rFonts w:ascii="Arial" w:hAnsi="Arial" w:cs="Arial"/>
          <w:sz w:val="22"/>
          <w:szCs w:val="22"/>
        </w:rPr>
        <w:t xml:space="preserve"> załącznik</w:t>
      </w:r>
      <w:r w:rsidR="007F1B5E">
        <w:rPr>
          <w:rFonts w:ascii="Arial" w:hAnsi="Arial" w:cs="Arial"/>
          <w:sz w:val="22"/>
          <w:szCs w:val="22"/>
        </w:rPr>
        <w:t xml:space="preserve"> nr</w:t>
      </w:r>
      <w:r w:rsidRPr="40426065">
        <w:rPr>
          <w:rFonts w:ascii="Arial" w:hAnsi="Arial" w:cs="Arial"/>
          <w:sz w:val="22"/>
          <w:szCs w:val="22"/>
        </w:rPr>
        <w:t xml:space="preserve"> 1do Ogłoszenia o zamówieniu.</w:t>
      </w:r>
    </w:p>
    <w:p w14:paraId="4E55BAF9" w14:textId="750D2757" w:rsidR="000B1598" w:rsidRPr="00920F87" w:rsidRDefault="000B1598" w:rsidP="40426065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9612CF" w:rsidRPr="40426065">
        <w:rPr>
          <w:rFonts w:asciiTheme="majorHAnsi" w:hAnsiTheme="majorHAnsi" w:cstheme="majorBidi"/>
          <w:sz w:val="22"/>
          <w:szCs w:val="22"/>
          <w:lang w:val="en-US"/>
        </w:rPr>
        <w:t>Appendix</w:t>
      </w:r>
      <w:r w:rsidR="006B379E">
        <w:rPr>
          <w:rFonts w:asciiTheme="majorHAnsi" w:hAnsiTheme="majorHAnsi" w:cstheme="majorBidi"/>
          <w:sz w:val="22"/>
          <w:szCs w:val="22"/>
          <w:lang w:val="en-US"/>
        </w:rPr>
        <w:t xml:space="preserve"> no</w:t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1 to </w:t>
      </w:r>
      <w:r w:rsidR="009B450B">
        <w:rPr>
          <w:rFonts w:asciiTheme="majorHAnsi" w:hAnsiTheme="majorHAnsi" w:cstheme="majorBidi"/>
          <w:sz w:val="22"/>
          <w:szCs w:val="22"/>
          <w:lang w:val="en-US"/>
        </w:rPr>
        <w:t>Cal for tenders</w:t>
      </w:r>
      <w:r w:rsidR="009C3FF7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7F1B5E">
        <w:rPr>
          <w:rFonts w:asciiTheme="majorHAnsi" w:hAnsiTheme="majorHAnsi" w:cstheme="majorBidi"/>
          <w:sz w:val="22"/>
          <w:szCs w:val="22"/>
          <w:lang w:val="en-US"/>
        </w:rPr>
        <w:t>is</w:t>
      </w:r>
      <w:r w:rsidR="0058376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integral parts of the bid.</w:t>
      </w:r>
    </w:p>
    <w:p w14:paraId="4D688156" w14:textId="25A60034" w:rsidR="00F43D5C" w:rsidRPr="00583760" w:rsidRDefault="00F43D5C" w:rsidP="40426065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Z Wykonawcą, który złoży najkorzystniejszą ofertę, zostanie podpisana umowa na wzorze umowy obowiązującym u Zamawiającego.</w:t>
      </w:r>
    </w:p>
    <w:p w14:paraId="6C62904F" w14:textId="5F0F176B" w:rsidR="000B1598" w:rsidRPr="00920F87" w:rsidRDefault="00583760" w:rsidP="003A1E6D">
      <w:pPr>
        <w:widowControl/>
        <w:tabs>
          <w:tab w:val="left" w:pos="426"/>
        </w:tabs>
        <w:spacing w:before="120"/>
        <w:ind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25FF2BE9">
        <w:rPr>
          <w:rFonts w:asciiTheme="majorHAnsi" w:hAnsiTheme="majorHAnsi" w:cstheme="majorBid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40426065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•</w:t>
      </w:r>
      <w:r>
        <w:tab/>
      </w:r>
      <w:r w:rsidRPr="40426065">
        <w:rPr>
          <w:rFonts w:ascii="Arial" w:hAnsi="Arial" w:cs="Arial"/>
          <w:sz w:val="22"/>
          <w:szCs w:val="22"/>
        </w:rPr>
        <w:t>Oferty przesłane po terminie nie będą rozpatrywane.</w:t>
      </w:r>
    </w:p>
    <w:p w14:paraId="488DBA39" w14:textId="1A880578" w:rsidR="000B1598" w:rsidRPr="00920F87" w:rsidRDefault="363C00F8" w:rsidP="25FF2BE9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767F9E">
        <w:rPr>
          <w:rFonts w:asciiTheme="majorHAnsi" w:hAnsiTheme="majorHAnsi" w:cstheme="majorBidi"/>
          <w:sz w:val="22"/>
          <w:szCs w:val="22"/>
        </w:rPr>
        <w:t xml:space="preserve">       </w:t>
      </w:r>
      <w:r w:rsidR="00583760" w:rsidRPr="25FF2BE9">
        <w:rPr>
          <w:rFonts w:asciiTheme="majorHAnsi" w:hAnsiTheme="majorHAnsi" w:cstheme="majorBidi"/>
          <w:sz w:val="22"/>
          <w:szCs w:val="22"/>
          <w:lang w:val="en-US"/>
        </w:rPr>
        <w:t>The bids sent after the deadline shall not be considered.</w:t>
      </w:r>
    </w:p>
    <w:p w14:paraId="7E48C296" w14:textId="15E97DFB" w:rsidR="00F43D5C" w:rsidRPr="00583760" w:rsidRDefault="00F43D5C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Oferta w postępowaniu przestaje obowiązywać w przypadku wyboru innej oferty lub zakończenia postępowania bez dokonania wyboru wykonawcy.</w:t>
      </w:r>
    </w:p>
    <w:p w14:paraId="16B8CAF9" w14:textId="24FFB63B" w:rsidR="009A44B8" w:rsidRPr="00920F87" w:rsidRDefault="000B1598" w:rsidP="00FA5E40">
      <w:pPr>
        <w:widowControl/>
        <w:tabs>
          <w:tab w:val="left" w:pos="426"/>
        </w:tabs>
        <w:spacing w:after="240"/>
        <w:ind w:left="708" w:right="-142" w:hanging="348"/>
        <w:rPr>
          <w:rFonts w:asciiTheme="majorHAnsi" w:hAnsiTheme="majorHAnsi" w:cstheme="majorBid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7AA0CFE3">
        <w:rPr>
          <w:rFonts w:asciiTheme="majorHAnsi" w:hAnsiTheme="majorHAnsi" w:cstheme="majorBid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A5454" w14:textId="1BFB76A6" w:rsidR="005C3197" w:rsidRPr="000711AD" w:rsidRDefault="004B58E5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 w:after="240"/>
        <w:ind w:right="-142"/>
        <w:rPr>
          <w:rFonts w:ascii="Arial" w:hAnsi="Arial" w:cs="Arial"/>
          <w:sz w:val="22"/>
          <w:szCs w:val="22"/>
        </w:rPr>
      </w:pPr>
      <w:r w:rsidRPr="000711AD">
        <w:rPr>
          <w:rFonts w:ascii="Arial" w:hAnsi="Arial" w:cs="Arial"/>
          <w:sz w:val="22"/>
          <w:szCs w:val="22"/>
        </w:rPr>
        <w:t xml:space="preserve">Informujemy, że w niniejszej procedurze nie mają zastosowania przepisy ustawy </w:t>
      </w:r>
      <w:r w:rsidR="005C3197" w:rsidRPr="000711AD">
        <w:rPr>
          <w:rFonts w:ascii="Arial" w:hAnsi="Arial" w:cs="Arial"/>
          <w:sz w:val="22"/>
          <w:szCs w:val="22"/>
        </w:rPr>
        <w:br/>
      </w:r>
      <w:r w:rsidRPr="000711AD">
        <w:rPr>
          <w:rFonts w:ascii="Arial" w:hAnsi="Arial" w:cs="Arial"/>
          <w:sz w:val="22"/>
          <w:szCs w:val="22"/>
        </w:rPr>
        <w:t>z dnia 11 września 2019 r. – Prawo zamówień publicznych.</w:t>
      </w:r>
    </w:p>
    <w:p w14:paraId="35F7E1DB" w14:textId="14AB3077" w:rsidR="0076700D" w:rsidRPr="0076700D" w:rsidRDefault="00A42D39" w:rsidP="009E624A">
      <w:pPr>
        <w:widowControl/>
        <w:ind w:left="708" w:right="-142" w:firstLine="0"/>
        <w:rPr>
          <w:ins w:id="10" w:author="Elżbieta Kasińska" w:date="2023-04-28T11:19:00Z"/>
          <w:rFonts w:asciiTheme="majorHAnsi" w:hAnsiTheme="majorHAnsi" w:cstheme="majorBidi"/>
          <w:sz w:val="22"/>
          <w:szCs w:val="22"/>
          <w:lang w:val="en-US"/>
        </w:rPr>
      </w:pP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Please be advised that the provisions of the </w:t>
      </w:r>
      <w:r>
        <w:rPr>
          <w:rFonts w:asciiTheme="majorHAnsi" w:hAnsiTheme="majorHAnsi" w:cstheme="majorBidi"/>
          <w:sz w:val="22"/>
          <w:szCs w:val="22"/>
          <w:lang w:val="en-US"/>
        </w:rPr>
        <w:t>act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D972AD">
        <w:rPr>
          <w:rFonts w:asciiTheme="majorHAnsi" w:hAnsiTheme="majorHAnsi" w:cstheme="majorBidi"/>
          <w:sz w:val="22"/>
          <w:szCs w:val="22"/>
          <w:lang w:val="en-US"/>
        </w:rPr>
        <w:t>of</w:t>
      </w:r>
      <w:r w:rsidR="00397CDB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>September</w:t>
      </w:r>
      <w:r w:rsidR="00D972AD">
        <w:rPr>
          <w:rFonts w:asciiTheme="majorHAnsi" w:hAnsiTheme="majorHAnsi" w:cstheme="majorBidi"/>
          <w:sz w:val="22"/>
          <w:szCs w:val="22"/>
          <w:lang w:val="en-US"/>
        </w:rPr>
        <w:t xml:space="preserve"> 11</w:t>
      </w:r>
      <w:r w:rsidR="009C3FF7">
        <w:rPr>
          <w:rFonts w:asciiTheme="majorHAnsi" w:hAnsiTheme="majorHAnsi" w:cstheme="majorBidi"/>
          <w:sz w:val="22"/>
          <w:szCs w:val="22"/>
          <w:lang w:val="en-US"/>
        </w:rPr>
        <w:t>,</w:t>
      </w:r>
      <w:r w:rsidRPr="00A42D39">
        <w:rPr>
          <w:rFonts w:asciiTheme="majorHAnsi" w:hAnsiTheme="majorHAnsi" w:cstheme="majorBidi"/>
          <w:sz w:val="22"/>
          <w:szCs w:val="22"/>
          <w:lang w:val="en-US"/>
        </w:rPr>
        <w:t xml:space="preserve"> 2019 - Public Procurement Law</w:t>
      </w:r>
      <w:r w:rsidR="009E624A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9E624A" w:rsidRPr="00A42D39">
        <w:rPr>
          <w:rFonts w:asciiTheme="majorHAnsi" w:hAnsiTheme="majorHAnsi" w:cstheme="majorBidi"/>
          <w:sz w:val="22"/>
          <w:szCs w:val="22"/>
          <w:lang w:val="en-US"/>
        </w:rPr>
        <w:t>do not apply in this procedure</w:t>
      </w:r>
    </w:p>
    <w:p w14:paraId="2B073E41" w14:textId="1567A8B9" w:rsidR="005C3197" w:rsidRPr="00583760" w:rsidRDefault="005C3197" w:rsidP="4042606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ins w:id="11" w:author="Elżbieta Kasińska" w:date="2023-04-28T11:19:00Z"/>
          <w:rFonts w:ascii="Arial" w:hAnsi="Arial" w:cs="Arial"/>
          <w:b/>
          <w:bCs/>
          <w:sz w:val="22"/>
          <w:szCs w:val="22"/>
          <w:lang w:val="en-US"/>
        </w:rPr>
      </w:pPr>
    </w:p>
    <w:p w14:paraId="59F43EBA" w14:textId="55113671" w:rsidR="7AA0CFE3" w:rsidRDefault="7AA0CFE3" w:rsidP="7AA0CFE3">
      <w:pPr>
        <w:pStyle w:val="Akapitzlist"/>
        <w:widowControl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EBFEF5" w14:textId="2EF16F80" w:rsidR="005C3197" w:rsidRPr="00E563C8" w:rsidRDefault="005C3197" w:rsidP="007B7F5D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Klauzula informacyjna</w:t>
      </w:r>
      <w:r w:rsidR="00583760" w:rsidRPr="40426065">
        <w:rPr>
          <w:rFonts w:ascii="Arial" w:hAnsi="Arial" w:cs="Arial"/>
          <w:b/>
          <w:bCs/>
          <w:sz w:val="22"/>
          <w:szCs w:val="22"/>
        </w:rPr>
        <w:t xml:space="preserve"> / </w:t>
      </w:r>
      <w:r w:rsidR="00583760" w:rsidRPr="40426065">
        <w:rPr>
          <w:rFonts w:ascii="Arial" w:hAnsi="Arial" w:cs="Arial"/>
          <w:b/>
          <w:bCs/>
          <w:i/>
          <w:iCs/>
          <w:sz w:val="22"/>
          <w:szCs w:val="22"/>
        </w:rPr>
        <w:t xml:space="preserve">GDPR </w:t>
      </w:r>
      <w:proofErr w:type="spellStart"/>
      <w:r w:rsidR="00583760" w:rsidRPr="40426065">
        <w:rPr>
          <w:rFonts w:ascii="Arial" w:hAnsi="Arial" w:cs="Arial"/>
          <w:b/>
          <w:bCs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40426065">
      <w:pPr>
        <w:shd w:val="clear" w:color="auto" w:fill="FFFFFF" w:themeFill="background1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40426065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6CD8631D" w:rsidR="005C3197" w:rsidRPr="00E563C8" w:rsidRDefault="3A8CCD9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25FF2BE9">
        <w:rPr>
          <w:rFonts w:ascii="Arial" w:hAnsi="Arial" w:cs="Arial"/>
          <w:sz w:val="22"/>
          <w:szCs w:val="22"/>
        </w:rPr>
        <w:t xml:space="preserve">Kontakt do Inspektora ochrony danych to adres mailowy: </w:t>
      </w:r>
      <w:hyperlink r:id="rId9">
        <w:r w:rsidRPr="25FF2BE9">
          <w:rPr>
            <w:rFonts w:ascii="Arial" w:hAnsi="Arial" w:cs="Arial"/>
            <w:sz w:val="22"/>
            <w:szCs w:val="22"/>
          </w:rPr>
          <w:t>iod@pan.pl</w:t>
        </w:r>
      </w:hyperlink>
      <w:r w:rsidRPr="25FF2BE9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lastRenderedPageBreak/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40426065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40426065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40426065">
      <w:p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seat in Warsaw, p1.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Defilad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40426065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Contact details for the Data Protection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Officer: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Inspektor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ochrony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danych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, Polska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Akademia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Nauk pl.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Defilad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1, 00-901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of individuals with regard to the processing of personal data and on the free movement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Providing personal data is voluntary, but necessary for the conclusion and performance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40426065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Polish Academy of Sciences does not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40426065">
        <w:rPr>
          <w:rFonts w:asciiTheme="majorHAnsi" w:hAnsiTheme="majorHAnsi" w:cstheme="majorBidi"/>
          <w:sz w:val="22"/>
          <w:szCs w:val="22"/>
          <w:lang w:val="en-US"/>
        </w:rPr>
        <w:t>organisations</w:t>
      </w:r>
      <w:proofErr w:type="spellEnd"/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within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40426065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access and receive a copy of their personal data;</w:t>
      </w:r>
    </w:p>
    <w:p w14:paraId="7779FB4F" w14:textId="77777777" w:rsidR="00583760" w:rsidRPr="008944B6" w:rsidRDefault="00583760" w:rsidP="40426065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rectify (correct) their personal data;</w:t>
      </w:r>
    </w:p>
    <w:p w14:paraId="1DAAEDDA" w14:textId="77777777" w:rsidR="00583760" w:rsidRPr="008944B6" w:rsidRDefault="00583760" w:rsidP="40426065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limit the scope of processing of personal data</w:t>
      </w:r>
    </w:p>
    <w:p w14:paraId="41738A41" w14:textId="4A2559B3" w:rsidR="00583760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According to the GDPR, each person whose data is processed by the Ordering Party has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right to lodge a complaint with the President of the Personal Data Protection Office.</w:t>
      </w:r>
      <w:r w:rsidR="009612CF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Bidder has the right to lodge a complaint with the competent authority if it considers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According to GDPR, the persons whose data are processed by the Ordering Party for the</w:t>
      </w:r>
      <w:r w:rsidR="001C7E90" w:rsidRPr="40426065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40426065">
      <w:pPr>
        <w:spacing w:line="276" w:lineRule="auto"/>
        <w:ind w:left="1416" w:hanging="271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lastRenderedPageBreak/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in connection with Article 17(3)(b), (d) or (e) of GDPR, the right to delete personal data;</w:t>
      </w:r>
    </w:p>
    <w:p w14:paraId="379EA43F" w14:textId="77777777" w:rsidR="00583760" w:rsidRPr="008944B6" w:rsidRDefault="00583760" w:rsidP="40426065">
      <w:pPr>
        <w:spacing w:line="276" w:lineRule="auto"/>
        <w:ind w:firstLine="436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40426065">
        <w:rPr>
          <w:rFonts w:asciiTheme="majorHAnsi" w:hAnsiTheme="majorHAnsi" w:cstheme="majorBidi"/>
          <w:sz w:val="22"/>
          <w:szCs w:val="22"/>
          <w:lang w:val="en-US"/>
        </w:rPr>
        <w:t>•</w:t>
      </w:r>
      <w:r w:rsidRPr="00170E0E">
        <w:rPr>
          <w:lang w:val="en-US"/>
        </w:rPr>
        <w:tab/>
      </w:r>
      <w:r w:rsidRPr="40426065">
        <w:rPr>
          <w:rFonts w:asciiTheme="majorHAnsi" w:hAnsiTheme="majorHAnsi" w:cstheme="majorBidi"/>
          <w:sz w:val="22"/>
          <w:szCs w:val="22"/>
          <w:lang w:val="en-US"/>
        </w:rPr>
        <w:t>the right to transfer personal data referred to in Article 20 of GDPR;</w:t>
      </w:r>
    </w:p>
    <w:p w14:paraId="5F5C48DB" w14:textId="593C9304" w:rsidR="005C3197" w:rsidRPr="008944B6" w:rsidRDefault="00583760">
      <w:pPr>
        <w:pStyle w:val="Akapitzlist"/>
        <w:numPr>
          <w:ilvl w:val="0"/>
          <w:numId w:val="6"/>
        </w:numPr>
        <w:spacing w:line="276" w:lineRule="auto"/>
        <w:contextualSpacing/>
        <w:rPr>
          <w:rFonts w:asciiTheme="majorHAnsi" w:hAnsiTheme="majorHAnsi" w:cstheme="majorBidi"/>
          <w:sz w:val="22"/>
          <w:szCs w:val="22"/>
          <w:lang w:val="en-US"/>
        </w:rPr>
      </w:pPr>
      <w:r w:rsidRPr="25FF2BE9">
        <w:rPr>
          <w:rFonts w:asciiTheme="majorHAnsi" w:hAnsiTheme="majorHAnsi" w:cstheme="majorBidi"/>
          <w:sz w:val="22"/>
          <w:szCs w:val="22"/>
          <w:lang w:val="en-US"/>
        </w:rPr>
        <w:t>The Bidder declares that it fulfilled the information obligations provided for in Art. 13 or</w:t>
      </w:r>
      <w:r w:rsidR="68CDE802" w:rsidRPr="25FF2BE9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2191AEC0" w:rsidRPr="25FF2BE9">
        <w:rPr>
          <w:rFonts w:asciiTheme="majorHAnsi" w:hAnsiTheme="majorHAnsi" w:cstheme="majorBidi"/>
          <w:sz w:val="22"/>
          <w:szCs w:val="22"/>
          <w:lang w:val="en-US"/>
        </w:rPr>
        <w:t>Art</w:t>
      </w:r>
      <w:r w:rsidRPr="25FF2BE9">
        <w:rPr>
          <w:rFonts w:asciiTheme="majorHAnsi" w:hAnsiTheme="majorHAnsi" w:cstheme="majorBidi"/>
          <w:sz w:val="22"/>
          <w:szCs w:val="22"/>
          <w:lang w:val="en-US"/>
        </w:rPr>
        <w:t>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40426065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40426065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40426065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40426065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40426065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F7A9FE6" w14:textId="0610482E" w:rsidR="005C3197" w:rsidRPr="00BE34C5" w:rsidRDefault="00583760" w:rsidP="00BE34C5">
      <w:pPr>
        <w:pStyle w:val="Akapitzlist"/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spacing w:after="160" w:line="276" w:lineRule="auto"/>
        <w:contextualSpacing/>
        <w:rPr>
          <w:rFonts w:ascii="Bookman Old Style" w:hAnsi="Bookman Old Style"/>
        </w:rPr>
      </w:pPr>
      <w:r w:rsidRPr="00BE34C5">
        <w:rPr>
          <w:rFonts w:ascii="Arial" w:hAnsi="Arial" w:cs="Arial"/>
          <w:sz w:val="22"/>
          <w:szCs w:val="22"/>
        </w:rPr>
        <w:t>Formularz ofertowy</w:t>
      </w:r>
      <w:r w:rsidR="00C54B0E" w:rsidRPr="00BE34C5">
        <w:rPr>
          <w:rFonts w:ascii="Arial" w:hAnsi="Arial" w:cs="Arial"/>
          <w:sz w:val="22"/>
          <w:szCs w:val="22"/>
        </w:rPr>
        <w:t xml:space="preserve"> – załącznik nr 1</w:t>
      </w:r>
      <w:r w:rsidRPr="00BE34C5">
        <w:rPr>
          <w:rFonts w:ascii="Arial" w:hAnsi="Arial" w:cs="Arial"/>
          <w:sz w:val="22"/>
          <w:szCs w:val="22"/>
        </w:rPr>
        <w:t xml:space="preserve"> / </w:t>
      </w:r>
      <w:r w:rsidR="00473B7F" w:rsidRPr="00BE34C5">
        <w:rPr>
          <w:rFonts w:asciiTheme="majorHAnsi" w:hAnsiTheme="majorHAnsi" w:cstheme="majorHAnsi"/>
          <w:sz w:val="22"/>
          <w:szCs w:val="22"/>
        </w:rPr>
        <w:t>Bid Form</w:t>
      </w:r>
      <w:r w:rsidRPr="00BE34C5">
        <w:rPr>
          <w:rFonts w:asciiTheme="majorHAnsi" w:hAnsiTheme="majorHAnsi" w:cstheme="majorHAnsi"/>
          <w:sz w:val="22"/>
          <w:szCs w:val="22"/>
        </w:rPr>
        <w:t xml:space="preserve"> </w:t>
      </w:r>
      <w:r w:rsidR="00C54B0E" w:rsidRPr="00BE34C5">
        <w:rPr>
          <w:rFonts w:asciiTheme="majorHAnsi" w:hAnsiTheme="majorHAnsi" w:cstheme="majorHAnsi"/>
          <w:sz w:val="22"/>
          <w:szCs w:val="22"/>
        </w:rPr>
        <w:t xml:space="preserve">– </w:t>
      </w:r>
      <w:r w:rsidR="009612CF" w:rsidRPr="00BE34C5">
        <w:rPr>
          <w:rFonts w:asciiTheme="majorHAnsi" w:hAnsiTheme="majorHAnsi" w:cstheme="majorHAnsi"/>
          <w:sz w:val="22"/>
          <w:szCs w:val="22"/>
        </w:rPr>
        <w:t>appendix</w:t>
      </w:r>
      <w:r w:rsidR="00C54B0E" w:rsidRPr="00BE34C5">
        <w:rPr>
          <w:rFonts w:asciiTheme="majorHAnsi" w:hAnsiTheme="majorHAnsi" w:cstheme="majorHAnsi"/>
          <w:sz w:val="22"/>
          <w:szCs w:val="22"/>
        </w:rPr>
        <w:t xml:space="preserve"> n</w:t>
      </w:r>
      <w:r w:rsidR="6E7D6B4E" w:rsidRPr="00BE34C5">
        <w:rPr>
          <w:rFonts w:asciiTheme="majorHAnsi" w:hAnsiTheme="majorHAnsi" w:cstheme="majorHAnsi"/>
          <w:sz w:val="22"/>
          <w:szCs w:val="22"/>
        </w:rPr>
        <w:t>o</w:t>
      </w:r>
      <w:r w:rsidR="00D46432" w:rsidRPr="00BE34C5">
        <w:rPr>
          <w:rFonts w:asciiTheme="majorHAnsi" w:hAnsiTheme="majorHAnsi" w:cstheme="majorHAnsi"/>
          <w:sz w:val="22"/>
          <w:szCs w:val="22"/>
        </w:rPr>
        <w:t xml:space="preserve"> 1</w:t>
      </w:r>
    </w:p>
    <w:p w14:paraId="4E61C914" w14:textId="77777777" w:rsidR="009060DC" w:rsidRPr="00781E7C" w:rsidRDefault="009060DC" w:rsidP="00146745">
      <w:pPr>
        <w:ind w:left="0" w:firstLine="0"/>
      </w:pPr>
    </w:p>
    <w:sectPr w:rsidR="009060DC" w:rsidRPr="00781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F5FE0" w14:textId="77777777" w:rsidR="00E004BB" w:rsidRDefault="00E004BB" w:rsidP="00D506F1">
      <w:r>
        <w:separator/>
      </w:r>
    </w:p>
  </w:endnote>
  <w:endnote w:type="continuationSeparator" w:id="0">
    <w:p w14:paraId="2B26E942" w14:textId="77777777" w:rsidR="00E004BB" w:rsidRDefault="00E004BB" w:rsidP="00D506F1">
      <w:r>
        <w:continuationSeparator/>
      </w:r>
    </w:p>
  </w:endnote>
  <w:endnote w:type="continuationNotice" w:id="1">
    <w:p w14:paraId="4409295E" w14:textId="77777777" w:rsidR="00E004BB" w:rsidRDefault="00E004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6BC10" w14:textId="77777777" w:rsidR="00E004BB" w:rsidRDefault="00E004BB" w:rsidP="00D506F1">
      <w:r>
        <w:separator/>
      </w:r>
    </w:p>
  </w:footnote>
  <w:footnote w:type="continuationSeparator" w:id="0">
    <w:p w14:paraId="5EEEC001" w14:textId="77777777" w:rsidR="00E004BB" w:rsidRDefault="00E004BB" w:rsidP="00D506F1">
      <w:r>
        <w:continuationSeparator/>
      </w:r>
    </w:p>
  </w:footnote>
  <w:footnote w:type="continuationNotice" w:id="1">
    <w:p w14:paraId="6B137046" w14:textId="77777777" w:rsidR="00E004BB" w:rsidRDefault="00E004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91C2DCA"/>
    <w:multiLevelType w:val="hybridMultilevel"/>
    <w:tmpl w:val="ACF4A8F0"/>
    <w:lvl w:ilvl="0" w:tplc="9C98FA60">
      <w:start w:val="1"/>
      <w:numFmt w:val="decimal"/>
      <w:lvlText w:val="%1)"/>
      <w:lvlJc w:val="left"/>
      <w:pPr>
        <w:ind w:left="114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65E0"/>
    <w:multiLevelType w:val="hybridMultilevel"/>
    <w:tmpl w:val="6A48A77C"/>
    <w:lvl w:ilvl="0" w:tplc="DADCB4C2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b w:val="0"/>
        <w:bCs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B826BCE"/>
    <w:multiLevelType w:val="hybridMultilevel"/>
    <w:tmpl w:val="D654005C"/>
    <w:lvl w:ilvl="0" w:tplc="155E0BA8">
      <w:start w:val="1"/>
      <w:numFmt w:val="decimal"/>
      <w:lvlText w:val="%1."/>
      <w:lvlJc w:val="left"/>
      <w:pPr>
        <w:ind w:left="720" w:hanging="360"/>
      </w:pPr>
    </w:lvl>
    <w:lvl w:ilvl="1" w:tplc="78D40318">
      <w:start w:val="1"/>
      <w:numFmt w:val="lowerLetter"/>
      <w:lvlText w:val="%2."/>
      <w:lvlJc w:val="left"/>
      <w:pPr>
        <w:ind w:left="1440" w:hanging="360"/>
      </w:pPr>
    </w:lvl>
    <w:lvl w:ilvl="2" w:tplc="1CE86A58">
      <w:start w:val="1"/>
      <w:numFmt w:val="lowerRoman"/>
      <w:lvlText w:val="%3."/>
      <w:lvlJc w:val="right"/>
      <w:pPr>
        <w:ind w:left="2160" w:hanging="180"/>
      </w:pPr>
    </w:lvl>
    <w:lvl w:ilvl="3" w:tplc="322E6F92">
      <w:start w:val="1"/>
      <w:numFmt w:val="decimal"/>
      <w:lvlText w:val="%4."/>
      <w:lvlJc w:val="left"/>
      <w:pPr>
        <w:ind w:left="2880" w:hanging="360"/>
      </w:pPr>
    </w:lvl>
    <w:lvl w:ilvl="4" w:tplc="A7469286">
      <w:start w:val="1"/>
      <w:numFmt w:val="lowerLetter"/>
      <w:lvlText w:val="%5."/>
      <w:lvlJc w:val="left"/>
      <w:pPr>
        <w:ind w:left="3600" w:hanging="360"/>
      </w:pPr>
    </w:lvl>
    <w:lvl w:ilvl="5" w:tplc="8BCCBA62">
      <w:start w:val="1"/>
      <w:numFmt w:val="lowerRoman"/>
      <w:lvlText w:val="%6."/>
      <w:lvlJc w:val="right"/>
      <w:pPr>
        <w:ind w:left="4320" w:hanging="180"/>
      </w:pPr>
    </w:lvl>
    <w:lvl w:ilvl="6" w:tplc="DC6CA5A8">
      <w:start w:val="1"/>
      <w:numFmt w:val="decimal"/>
      <w:lvlText w:val="%7."/>
      <w:lvlJc w:val="left"/>
      <w:pPr>
        <w:ind w:left="5040" w:hanging="360"/>
      </w:pPr>
    </w:lvl>
    <w:lvl w:ilvl="7" w:tplc="88A2293A">
      <w:start w:val="1"/>
      <w:numFmt w:val="lowerLetter"/>
      <w:lvlText w:val="%8."/>
      <w:lvlJc w:val="left"/>
      <w:pPr>
        <w:ind w:left="5760" w:hanging="360"/>
      </w:pPr>
    </w:lvl>
    <w:lvl w:ilvl="8" w:tplc="E9F859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771B1"/>
    <w:multiLevelType w:val="hybridMultilevel"/>
    <w:tmpl w:val="E8C0C710"/>
    <w:lvl w:ilvl="0" w:tplc="5D82C012">
      <w:start w:val="3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407E6DD7"/>
    <w:multiLevelType w:val="hybridMultilevel"/>
    <w:tmpl w:val="52CCDA90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 w15:restartNumberingAfterBreak="0">
    <w:nsid w:val="4604597A"/>
    <w:multiLevelType w:val="hybridMultilevel"/>
    <w:tmpl w:val="C96820DA"/>
    <w:lvl w:ilvl="0" w:tplc="2E48D862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4D7664FC"/>
    <w:multiLevelType w:val="hybridMultilevel"/>
    <w:tmpl w:val="99E675FA"/>
    <w:lvl w:ilvl="0" w:tplc="9AC2B56A">
      <w:start w:val="3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D522D"/>
    <w:multiLevelType w:val="hybridMultilevel"/>
    <w:tmpl w:val="2010795C"/>
    <w:lvl w:ilvl="0" w:tplc="FFFFFFFF">
      <w:start w:val="1"/>
      <w:numFmt w:val="lowerLetter"/>
      <w:lvlText w:val="%1."/>
      <w:lvlJc w:val="left"/>
      <w:pPr>
        <w:ind w:left="786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3C85C03"/>
    <w:multiLevelType w:val="hybridMultilevel"/>
    <w:tmpl w:val="C46275A6"/>
    <w:lvl w:ilvl="0" w:tplc="182CBBF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11A40"/>
    <w:multiLevelType w:val="hybridMultilevel"/>
    <w:tmpl w:val="229ADED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A89F94">
      <w:start w:val="3"/>
      <w:numFmt w:val="bullet"/>
      <w:lvlText w:val="-"/>
      <w:lvlJc w:val="left"/>
      <w:pPr>
        <w:ind w:left="2160" w:hanging="360"/>
      </w:pPr>
      <w:rPr>
        <w:rFonts w:ascii="Calibri Light" w:eastAsia="Times New Roman" w:hAnsi="Calibri Light" w:cs="Calibri Light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2464C"/>
    <w:multiLevelType w:val="hybridMultilevel"/>
    <w:tmpl w:val="D94AA35C"/>
    <w:lvl w:ilvl="0" w:tplc="B3B6D4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5" w15:restartNumberingAfterBreak="0">
    <w:nsid w:val="7FF76870"/>
    <w:multiLevelType w:val="hybridMultilevel"/>
    <w:tmpl w:val="1486A76A"/>
    <w:lvl w:ilvl="0" w:tplc="41B8A18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52080690">
    <w:abstractNumId w:val="4"/>
  </w:num>
  <w:num w:numId="2" w16cid:durableId="1794253155">
    <w:abstractNumId w:val="14"/>
  </w:num>
  <w:num w:numId="3" w16cid:durableId="1775133011">
    <w:abstractNumId w:val="13"/>
  </w:num>
  <w:num w:numId="4" w16cid:durableId="97877240">
    <w:abstractNumId w:val="2"/>
  </w:num>
  <w:num w:numId="5" w16cid:durableId="1765493217">
    <w:abstractNumId w:val="10"/>
  </w:num>
  <w:num w:numId="6" w16cid:durableId="960959216">
    <w:abstractNumId w:val="6"/>
  </w:num>
  <w:num w:numId="7" w16cid:durableId="75129200">
    <w:abstractNumId w:val="3"/>
  </w:num>
  <w:num w:numId="8" w16cid:durableId="1711149785">
    <w:abstractNumId w:val="7"/>
  </w:num>
  <w:num w:numId="9" w16cid:durableId="339240067">
    <w:abstractNumId w:val="9"/>
  </w:num>
  <w:num w:numId="10" w16cid:durableId="1208180198">
    <w:abstractNumId w:val="12"/>
  </w:num>
  <w:num w:numId="11" w16cid:durableId="585119197">
    <w:abstractNumId w:val="11"/>
  </w:num>
  <w:num w:numId="12" w16cid:durableId="1554661620">
    <w:abstractNumId w:val="15"/>
  </w:num>
  <w:num w:numId="13" w16cid:durableId="617682971">
    <w:abstractNumId w:val="1"/>
  </w:num>
  <w:num w:numId="14" w16cid:durableId="633022073">
    <w:abstractNumId w:val="5"/>
  </w:num>
  <w:num w:numId="15" w16cid:durableId="219051106">
    <w:abstractNumId w:val="8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lżbieta Kasińska">
    <w15:presenceInfo w15:providerId="AD" w15:userId="S::ekasinska@pan.pl::c129eb49-3dae-4e29-b2f9-e4284157f7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008EC"/>
    <w:rsid w:val="00001AC3"/>
    <w:rsid w:val="00003F6F"/>
    <w:rsid w:val="00007489"/>
    <w:rsid w:val="0001708A"/>
    <w:rsid w:val="00027EE3"/>
    <w:rsid w:val="000304D9"/>
    <w:rsid w:val="000335CF"/>
    <w:rsid w:val="00034534"/>
    <w:rsid w:val="00042AA5"/>
    <w:rsid w:val="00043898"/>
    <w:rsid w:val="0004732E"/>
    <w:rsid w:val="00051AE2"/>
    <w:rsid w:val="00055237"/>
    <w:rsid w:val="000711AD"/>
    <w:rsid w:val="0007233C"/>
    <w:rsid w:val="000803DC"/>
    <w:rsid w:val="00091219"/>
    <w:rsid w:val="00096D91"/>
    <w:rsid w:val="000A04D5"/>
    <w:rsid w:val="000B03A9"/>
    <w:rsid w:val="000B1598"/>
    <w:rsid w:val="000B7932"/>
    <w:rsid w:val="000C0DCA"/>
    <w:rsid w:val="000D0418"/>
    <w:rsid w:val="000D662A"/>
    <w:rsid w:val="000D7C70"/>
    <w:rsid w:val="000E32BD"/>
    <w:rsid w:val="000F11D7"/>
    <w:rsid w:val="000F4B3A"/>
    <w:rsid w:val="000F4D8C"/>
    <w:rsid w:val="000F7A31"/>
    <w:rsid w:val="00101E37"/>
    <w:rsid w:val="001117F5"/>
    <w:rsid w:val="00113CB8"/>
    <w:rsid w:val="00114BE0"/>
    <w:rsid w:val="00124A25"/>
    <w:rsid w:val="00133C7F"/>
    <w:rsid w:val="001349EB"/>
    <w:rsid w:val="00136E50"/>
    <w:rsid w:val="00137807"/>
    <w:rsid w:val="0014071F"/>
    <w:rsid w:val="00145898"/>
    <w:rsid w:val="00146745"/>
    <w:rsid w:val="00156D85"/>
    <w:rsid w:val="00170E0E"/>
    <w:rsid w:val="00186AF4"/>
    <w:rsid w:val="001947D2"/>
    <w:rsid w:val="001A2394"/>
    <w:rsid w:val="001A483E"/>
    <w:rsid w:val="001A5015"/>
    <w:rsid w:val="001B4B05"/>
    <w:rsid w:val="001C00C0"/>
    <w:rsid w:val="001C449E"/>
    <w:rsid w:val="001C5DB6"/>
    <w:rsid w:val="001C7756"/>
    <w:rsid w:val="001C7E90"/>
    <w:rsid w:val="001D64AF"/>
    <w:rsid w:val="001E6904"/>
    <w:rsid w:val="00201022"/>
    <w:rsid w:val="00201D10"/>
    <w:rsid w:val="00207624"/>
    <w:rsid w:val="0020C192"/>
    <w:rsid w:val="00215617"/>
    <w:rsid w:val="0021649E"/>
    <w:rsid w:val="002204E9"/>
    <w:rsid w:val="00222DE8"/>
    <w:rsid w:val="00224856"/>
    <w:rsid w:val="0023136F"/>
    <w:rsid w:val="002328F5"/>
    <w:rsid w:val="002372C1"/>
    <w:rsid w:val="00251083"/>
    <w:rsid w:val="0025528A"/>
    <w:rsid w:val="00265408"/>
    <w:rsid w:val="0027454F"/>
    <w:rsid w:val="00274847"/>
    <w:rsid w:val="00283BE9"/>
    <w:rsid w:val="00285F9C"/>
    <w:rsid w:val="002A327D"/>
    <w:rsid w:val="002B186A"/>
    <w:rsid w:val="002B54DD"/>
    <w:rsid w:val="002C3D92"/>
    <w:rsid w:val="002C50E2"/>
    <w:rsid w:val="002C708D"/>
    <w:rsid w:val="002DE113"/>
    <w:rsid w:val="002E36AC"/>
    <w:rsid w:val="002F5773"/>
    <w:rsid w:val="002F7308"/>
    <w:rsid w:val="00303948"/>
    <w:rsid w:val="00306180"/>
    <w:rsid w:val="003161E3"/>
    <w:rsid w:val="00317E01"/>
    <w:rsid w:val="00325332"/>
    <w:rsid w:val="00341972"/>
    <w:rsid w:val="00344C6A"/>
    <w:rsid w:val="003758F8"/>
    <w:rsid w:val="0038119F"/>
    <w:rsid w:val="003820B0"/>
    <w:rsid w:val="0038449B"/>
    <w:rsid w:val="00387B78"/>
    <w:rsid w:val="00392107"/>
    <w:rsid w:val="00397CDB"/>
    <w:rsid w:val="003A1E6D"/>
    <w:rsid w:val="003B1545"/>
    <w:rsid w:val="003C4D05"/>
    <w:rsid w:val="003D036A"/>
    <w:rsid w:val="003D1EC5"/>
    <w:rsid w:val="003D3FFD"/>
    <w:rsid w:val="003D48E1"/>
    <w:rsid w:val="003D5253"/>
    <w:rsid w:val="003E3385"/>
    <w:rsid w:val="003E66C7"/>
    <w:rsid w:val="003F656D"/>
    <w:rsid w:val="00414E68"/>
    <w:rsid w:val="00420398"/>
    <w:rsid w:val="00426640"/>
    <w:rsid w:val="00427957"/>
    <w:rsid w:val="00434C5E"/>
    <w:rsid w:val="004444EB"/>
    <w:rsid w:val="0045348C"/>
    <w:rsid w:val="004718F9"/>
    <w:rsid w:val="00473B7F"/>
    <w:rsid w:val="00482687"/>
    <w:rsid w:val="00484753"/>
    <w:rsid w:val="00494243"/>
    <w:rsid w:val="004A72AE"/>
    <w:rsid w:val="004B58E5"/>
    <w:rsid w:val="004C17A6"/>
    <w:rsid w:val="004C55C4"/>
    <w:rsid w:val="004C60FE"/>
    <w:rsid w:val="004D1F0D"/>
    <w:rsid w:val="004D7602"/>
    <w:rsid w:val="004F354B"/>
    <w:rsid w:val="00517BCB"/>
    <w:rsid w:val="0052302F"/>
    <w:rsid w:val="0052611C"/>
    <w:rsid w:val="00531563"/>
    <w:rsid w:val="00540006"/>
    <w:rsid w:val="00544982"/>
    <w:rsid w:val="00545388"/>
    <w:rsid w:val="005523C2"/>
    <w:rsid w:val="0055295F"/>
    <w:rsid w:val="0056221D"/>
    <w:rsid w:val="00562470"/>
    <w:rsid w:val="005677F2"/>
    <w:rsid w:val="005708E2"/>
    <w:rsid w:val="00571A35"/>
    <w:rsid w:val="00574AEC"/>
    <w:rsid w:val="00583760"/>
    <w:rsid w:val="00594FC0"/>
    <w:rsid w:val="00597377"/>
    <w:rsid w:val="005A459F"/>
    <w:rsid w:val="005B16DC"/>
    <w:rsid w:val="005B2042"/>
    <w:rsid w:val="005C3197"/>
    <w:rsid w:val="005D2929"/>
    <w:rsid w:val="005D3A88"/>
    <w:rsid w:val="005D60F4"/>
    <w:rsid w:val="005E2424"/>
    <w:rsid w:val="005F09F2"/>
    <w:rsid w:val="005F3129"/>
    <w:rsid w:val="005F3F9B"/>
    <w:rsid w:val="005F5CCE"/>
    <w:rsid w:val="006344AF"/>
    <w:rsid w:val="0063588D"/>
    <w:rsid w:val="00647E94"/>
    <w:rsid w:val="006500DF"/>
    <w:rsid w:val="00656820"/>
    <w:rsid w:val="0065769B"/>
    <w:rsid w:val="00666CEF"/>
    <w:rsid w:val="006A5F74"/>
    <w:rsid w:val="006A612F"/>
    <w:rsid w:val="006B379E"/>
    <w:rsid w:val="006C409D"/>
    <w:rsid w:val="006D130D"/>
    <w:rsid w:val="006E4D0B"/>
    <w:rsid w:val="006F2EA7"/>
    <w:rsid w:val="006F34D5"/>
    <w:rsid w:val="006F7C36"/>
    <w:rsid w:val="00731112"/>
    <w:rsid w:val="007334F0"/>
    <w:rsid w:val="007410A3"/>
    <w:rsid w:val="00741901"/>
    <w:rsid w:val="0074526D"/>
    <w:rsid w:val="00747FC2"/>
    <w:rsid w:val="0076700D"/>
    <w:rsid w:val="00767B8B"/>
    <w:rsid w:val="00767F9E"/>
    <w:rsid w:val="00781E7C"/>
    <w:rsid w:val="007838BC"/>
    <w:rsid w:val="00786C63"/>
    <w:rsid w:val="00787A9F"/>
    <w:rsid w:val="007A6BAA"/>
    <w:rsid w:val="007B181B"/>
    <w:rsid w:val="007B2DB2"/>
    <w:rsid w:val="007B7F5D"/>
    <w:rsid w:val="007C6B29"/>
    <w:rsid w:val="007C7AAA"/>
    <w:rsid w:val="007D3B8D"/>
    <w:rsid w:val="007E3522"/>
    <w:rsid w:val="007E7626"/>
    <w:rsid w:val="007F1B27"/>
    <w:rsid w:val="007F1B5E"/>
    <w:rsid w:val="008034E9"/>
    <w:rsid w:val="00804E63"/>
    <w:rsid w:val="008117C3"/>
    <w:rsid w:val="008121EE"/>
    <w:rsid w:val="00815193"/>
    <w:rsid w:val="00820452"/>
    <w:rsid w:val="008463D8"/>
    <w:rsid w:val="0085583E"/>
    <w:rsid w:val="00864A3D"/>
    <w:rsid w:val="008944B6"/>
    <w:rsid w:val="00895457"/>
    <w:rsid w:val="008957A3"/>
    <w:rsid w:val="008975C8"/>
    <w:rsid w:val="008B099E"/>
    <w:rsid w:val="008C2DB3"/>
    <w:rsid w:val="008C7C0A"/>
    <w:rsid w:val="008D1985"/>
    <w:rsid w:val="008D3707"/>
    <w:rsid w:val="008E00A1"/>
    <w:rsid w:val="008F7E35"/>
    <w:rsid w:val="00902FE5"/>
    <w:rsid w:val="00905F70"/>
    <w:rsid w:val="009060DC"/>
    <w:rsid w:val="00906115"/>
    <w:rsid w:val="00906B9D"/>
    <w:rsid w:val="00914FBB"/>
    <w:rsid w:val="00920F87"/>
    <w:rsid w:val="0092608A"/>
    <w:rsid w:val="009313C6"/>
    <w:rsid w:val="00931BB3"/>
    <w:rsid w:val="00935170"/>
    <w:rsid w:val="00941C5B"/>
    <w:rsid w:val="00941CFC"/>
    <w:rsid w:val="009612CF"/>
    <w:rsid w:val="0096467B"/>
    <w:rsid w:val="0096604E"/>
    <w:rsid w:val="0097162B"/>
    <w:rsid w:val="009811D4"/>
    <w:rsid w:val="00997299"/>
    <w:rsid w:val="009A25F3"/>
    <w:rsid w:val="009A354C"/>
    <w:rsid w:val="009A44B8"/>
    <w:rsid w:val="009A6114"/>
    <w:rsid w:val="009A61D3"/>
    <w:rsid w:val="009B2D79"/>
    <w:rsid w:val="009B450B"/>
    <w:rsid w:val="009B5E13"/>
    <w:rsid w:val="009C3FF7"/>
    <w:rsid w:val="009C554A"/>
    <w:rsid w:val="009D1D63"/>
    <w:rsid w:val="009E1469"/>
    <w:rsid w:val="009E1CE2"/>
    <w:rsid w:val="009E624A"/>
    <w:rsid w:val="009F4D55"/>
    <w:rsid w:val="00A05C06"/>
    <w:rsid w:val="00A06CE0"/>
    <w:rsid w:val="00A06E06"/>
    <w:rsid w:val="00A13B8B"/>
    <w:rsid w:val="00A169EE"/>
    <w:rsid w:val="00A2775F"/>
    <w:rsid w:val="00A34AC0"/>
    <w:rsid w:val="00A42D39"/>
    <w:rsid w:val="00A5229A"/>
    <w:rsid w:val="00A736C3"/>
    <w:rsid w:val="00A90481"/>
    <w:rsid w:val="00A920D0"/>
    <w:rsid w:val="00AB0361"/>
    <w:rsid w:val="00AB305B"/>
    <w:rsid w:val="00AB42AE"/>
    <w:rsid w:val="00AB5B42"/>
    <w:rsid w:val="00AC0141"/>
    <w:rsid w:val="00AC31E1"/>
    <w:rsid w:val="00AD7833"/>
    <w:rsid w:val="00AD7D2E"/>
    <w:rsid w:val="00AE459F"/>
    <w:rsid w:val="00AF5460"/>
    <w:rsid w:val="00B03B27"/>
    <w:rsid w:val="00B03EDE"/>
    <w:rsid w:val="00B12610"/>
    <w:rsid w:val="00B27133"/>
    <w:rsid w:val="00B43CDE"/>
    <w:rsid w:val="00B44840"/>
    <w:rsid w:val="00B47209"/>
    <w:rsid w:val="00B55FDA"/>
    <w:rsid w:val="00B645A7"/>
    <w:rsid w:val="00B66D44"/>
    <w:rsid w:val="00B70CB2"/>
    <w:rsid w:val="00B74E01"/>
    <w:rsid w:val="00B8371E"/>
    <w:rsid w:val="00B9173D"/>
    <w:rsid w:val="00B94150"/>
    <w:rsid w:val="00B96A8E"/>
    <w:rsid w:val="00BA7863"/>
    <w:rsid w:val="00BC5DD5"/>
    <w:rsid w:val="00BD33AC"/>
    <w:rsid w:val="00BD4B68"/>
    <w:rsid w:val="00BE34C5"/>
    <w:rsid w:val="00BE426A"/>
    <w:rsid w:val="00BF4100"/>
    <w:rsid w:val="00BF4AA2"/>
    <w:rsid w:val="00C22113"/>
    <w:rsid w:val="00C34B91"/>
    <w:rsid w:val="00C34D1B"/>
    <w:rsid w:val="00C37DDD"/>
    <w:rsid w:val="00C54B0E"/>
    <w:rsid w:val="00C6285C"/>
    <w:rsid w:val="00C713DE"/>
    <w:rsid w:val="00C71603"/>
    <w:rsid w:val="00C74333"/>
    <w:rsid w:val="00C77C2E"/>
    <w:rsid w:val="00C81B6B"/>
    <w:rsid w:val="00C83D78"/>
    <w:rsid w:val="00C90D35"/>
    <w:rsid w:val="00CA6044"/>
    <w:rsid w:val="00CC146B"/>
    <w:rsid w:val="00CD236F"/>
    <w:rsid w:val="00CD4F2E"/>
    <w:rsid w:val="00CE771D"/>
    <w:rsid w:val="00CF04F3"/>
    <w:rsid w:val="00CF2965"/>
    <w:rsid w:val="00CF2DC4"/>
    <w:rsid w:val="00D11CDB"/>
    <w:rsid w:val="00D2221D"/>
    <w:rsid w:val="00D2300B"/>
    <w:rsid w:val="00D31902"/>
    <w:rsid w:val="00D32A48"/>
    <w:rsid w:val="00D35E1D"/>
    <w:rsid w:val="00D36116"/>
    <w:rsid w:val="00D43595"/>
    <w:rsid w:val="00D46432"/>
    <w:rsid w:val="00D506F1"/>
    <w:rsid w:val="00D56870"/>
    <w:rsid w:val="00D57369"/>
    <w:rsid w:val="00D63B59"/>
    <w:rsid w:val="00D64705"/>
    <w:rsid w:val="00D76DF2"/>
    <w:rsid w:val="00D8346B"/>
    <w:rsid w:val="00D91262"/>
    <w:rsid w:val="00D93208"/>
    <w:rsid w:val="00D972AD"/>
    <w:rsid w:val="00DB0EFB"/>
    <w:rsid w:val="00DB60C9"/>
    <w:rsid w:val="00DD7E2C"/>
    <w:rsid w:val="00DF32B8"/>
    <w:rsid w:val="00E004BB"/>
    <w:rsid w:val="00E13CE9"/>
    <w:rsid w:val="00E2342F"/>
    <w:rsid w:val="00E31D04"/>
    <w:rsid w:val="00E35890"/>
    <w:rsid w:val="00E459A5"/>
    <w:rsid w:val="00E50308"/>
    <w:rsid w:val="00E5562B"/>
    <w:rsid w:val="00E82D14"/>
    <w:rsid w:val="00E90F49"/>
    <w:rsid w:val="00E928A6"/>
    <w:rsid w:val="00EA0E5B"/>
    <w:rsid w:val="00EB324F"/>
    <w:rsid w:val="00EB358A"/>
    <w:rsid w:val="00EB60D0"/>
    <w:rsid w:val="00EC2B5C"/>
    <w:rsid w:val="00EC326C"/>
    <w:rsid w:val="00EC43AB"/>
    <w:rsid w:val="00EC4B31"/>
    <w:rsid w:val="00ED0444"/>
    <w:rsid w:val="00ED0882"/>
    <w:rsid w:val="00ED6A13"/>
    <w:rsid w:val="00EE1D66"/>
    <w:rsid w:val="00EE56C5"/>
    <w:rsid w:val="00F008A5"/>
    <w:rsid w:val="00F00E21"/>
    <w:rsid w:val="00F01316"/>
    <w:rsid w:val="00F10CC2"/>
    <w:rsid w:val="00F20A87"/>
    <w:rsid w:val="00F23834"/>
    <w:rsid w:val="00F245E5"/>
    <w:rsid w:val="00F30471"/>
    <w:rsid w:val="00F30962"/>
    <w:rsid w:val="00F43D5C"/>
    <w:rsid w:val="00F46DC0"/>
    <w:rsid w:val="00F81D24"/>
    <w:rsid w:val="00F86BE9"/>
    <w:rsid w:val="00F91AD4"/>
    <w:rsid w:val="00F92900"/>
    <w:rsid w:val="00FA2930"/>
    <w:rsid w:val="00FA3744"/>
    <w:rsid w:val="00FA5E40"/>
    <w:rsid w:val="00FB7776"/>
    <w:rsid w:val="00FC7C3C"/>
    <w:rsid w:val="00FE1CB8"/>
    <w:rsid w:val="00FE3567"/>
    <w:rsid w:val="00FF553D"/>
    <w:rsid w:val="0117E6A5"/>
    <w:rsid w:val="013EFB8C"/>
    <w:rsid w:val="01577B7C"/>
    <w:rsid w:val="01836026"/>
    <w:rsid w:val="0184D2F8"/>
    <w:rsid w:val="01ABD195"/>
    <w:rsid w:val="01C9B174"/>
    <w:rsid w:val="0210A0BC"/>
    <w:rsid w:val="0288FBE1"/>
    <w:rsid w:val="031FA25C"/>
    <w:rsid w:val="03E5BCC0"/>
    <w:rsid w:val="054C7915"/>
    <w:rsid w:val="0577F1C9"/>
    <w:rsid w:val="069EED78"/>
    <w:rsid w:val="06E0E59D"/>
    <w:rsid w:val="070E5E46"/>
    <w:rsid w:val="077D8EB6"/>
    <w:rsid w:val="0927CA79"/>
    <w:rsid w:val="094B68B0"/>
    <w:rsid w:val="0983979C"/>
    <w:rsid w:val="0A0D1442"/>
    <w:rsid w:val="0A8718C3"/>
    <w:rsid w:val="0AAFA933"/>
    <w:rsid w:val="0AEA7BBA"/>
    <w:rsid w:val="0B1F33A3"/>
    <w:rsid w:val="0B1F67FD"/>
    <w:rsid w:val="0BA1D254"/>
    <w:rsid w:val="0C3578F1"/>
    <w:rsid w:val="0CFB454A"/>
    <w:rsid w:val="0D74DE33"/>
    <w:rsid w:val="0D801726"/>
    <w:rsid w:val="0D91DC3D"/>
    <w:rsid w:val="0E94BDCA"/>
    <w:rsid w:val="0F1C4A05"/>
    <w:rsid w:val="0F704150"/>
    <w:rsid w:val="10757109"/>
    <w:rsid w:val="1137C7D0"/>
    <w:rsid w:val="113D2CF3"/>
    <w:rsid w:val="115E8E22"/>
    <w:rsid w:val="1185B75C"/>
    <w:rsid w:val="11C4DD06"/>
    <w:rsid w:val="11CCF8CE"/>
    <w:rsid w:val="12010739"/>
    <w:rsid w:val="142A8A16"/>
    <w:rsid w:val="146E8195"/>
    <w:rsid w:val="150863E6"/>
    <w:rsid w:val="155C125A"/>
    <w:rsid w:val="158F905D"/>
    <w:rsid w:val="15A3228E"/>
    <w:rsid w:val="16019E73"/>
    <w:rsid w:val="16452C6E"/>
    <w:rsid w:val="169C787A"/>
    <w:rsid w:val="16A7A90B"/>
    <w:rsid w:val="16AD6207"/>
    <w:rsid w:val="16CAAACC"/>
    <w:rsid w:val="177B0487"/>
    <w:rsid w:val="17A189A1"/>
    <w:rsid w:val="17D0824C"/>
    <w:rsid w:val="17E9EA2C"/>
    <w:rsid w:val="17ECD984"/>
    <w:rsid w:val="18E1DABF"/>
    <w:rsid w:val="18FDFB39"/>
    <w:rsid w:val="195BF125"/>
    <w:rsid w:val="1A67B895"/>
    <w:rsid w:val="1AE715B1"/>
    <w:rsid w:val="1B13A5D7"/>
    <w:rsid w:val="1B8EA50A"/>
    <w:rsid w:val="1BA35E8E"/>
    <w:rsid w:val="1C427068"/>
    <w:rsid w:val="1CFA5D9B"/>
    <w:rsid w:val="1D374620"/>
    <w:rsid w:val="1DD1A189"/>
    <w:rsid w:val="1DF02482"/>
    <w:rsid w:val="1DF86D0E"/>
    <w:rsid w:val="1E6D2C89"/>
    <w:rsid w:val="1E708E45"/>
    <w:rsid w:val="1E90DC89"/>
    <w:rsid w:val="1EBC8D3E"/>
    <w:rsid w:val="1F20A274"/>
    <w:rsid w:val="1F777546"/>
    <w:rsid w:val="1FE563AD"/>
    <w:rsid w:val="201E6AFE"/>
    <w:rsid w:val="20CEC81C"/>
    <w:rsid w:val="2108383D"/>
    <w:rsid w:val="2191AEC0"/>
    <w:rsid w:val="21EF9B74"/>
    <w:rsid w:val="2271CD36"/>
    <w:rsid w:val="22A906CC"/>
    <w:rsid w:val="24944C0C"/>
    <w:rsid w:val="25B708A3"/>
    <w:rsid w:val="25C41AC1"/>
    <w:rsid w:val="25FF2BE9"/>
    <w:rsid w:val="26B442FB"/>
    <w:rsid w:val="26E91AE3"/>
    <w:rsid w:val="27111A84"/>
    <w:rsid w:val="2752D904"/>
    <w:rsid w:val="2776602C"/>
    <w:rsid w:val="27778F25"/>
    <w:rsid w:val="27803C28"/>
    <w:rsid w:val="2799001E"/>
    <w:rsid w:val="28046C0C"/>
    <w:rsid w:val="29059FF2"/>
    <w:rsid w:val="292CF8B2"/>
    <w:rsid w:val="2945701E"/>
    <w:rsid w:val="296BBD22"/>
    <w:rsid w:val="2A07E1F6"/>
    <w:rsid w:val="2B8B1C5E"/>
    <w:rsid w:val="2C53AD4B"/>
    <w:rsid w:val="2DD6554F"/>
    <w:rsid w:val="2DD80FF3"/>
    <w:rsid w:val="2EC22ABC"/>
    <w:rsid w:val="2ED877A4"/>
    <w:rsid w:val="2FECED36"/>
    <w:rsid w:val="2FED2E58"/>
    <w:rsid w:val="31ABD46A"/>
    <w:rsid w:val="32E3D0E6"/>
    <w:rsid w:val="32EEA4EE"/>
    <w:rsid w:val="339CB484"/>
    <w:rsid w:val="345D4830"/>
    <w:rsid w:val="3471A328"/>
    <w:rsid w:val="3504B6FD"/>
    <w:rsid w:val="3549E012"/>
    <w:rsid w:val="35A232BC"/>
    <w:rsid w:val="363C00F8"/>
    <w:rsid w:val="36493CA8"/>
    <w:rsid w:val="365CC0E5"/>
    <w:rsid w:val="36E5B073"/>
    <w:rsid w:val="373F9145"/>
    <w:rsid w:val="37521F1E"/>
    <w:rsid w:val="379562D8"/>
    <w:rsid w:val="37F89146"/>
    <w:rsid w:val="384CDD30"/>
    <w:rsid w:val="38977793"/>
    <w:rsid w:val="399461A7"/>
    <w:rsid w:val="3A08802C"/>
    <w:rsid w:val="3A8CCD94"/>
    <w:rsid w:val="3BC3A638"/>
    <w:rsid w:val="3BC83289"/>
    <w:rsid w:val="3C3C00CA"/>
    <w:rsid w:val="3C679C8B"/>
    <w:rsid w:val="3C68D3FB"/>
    <w:rsid w:val="3D57FAA1"/>
    <w:rsid w:val="3DE4D387"/>
    <w:rsid w:val="3EE8C632"/>
    <w:rsid w:val="3F024287"/>
    <w:rsid w:val="3F0E51F0"/>
    <w:rsid w:val="3F257A89"/>
    <w:rsid w:val="3F62D3DC"/>
    <w:rsid w:val="3FA12329"/>
    <w:rsid w:val="3FCBA07C"/>
    <w:rsid w:val="40426065"/>
    <w:rsid w:val="40DCB9A5"/>
    <w:rsid w:val="40E5A419"/>
    <w:rsid w:val="41046581"/>
    <w:rsid w:val="4122131C"/>
    <w:rsid w:val="413CF38A"/>
    <w:rsid w:val="41522A70"/>
    <w:rsid w:val="41EA79AA"/>
    <w:rsid w:val="41F4F6E6"/>
    <w:rsid w:val="41FEB471"/>
    <w:rsid w:val="4276BA8B"/>
    <w:rsid w:val="42EDFAD1"/>
    <w:rsid w:val="42F1EC48"/>
    <w:rsid w:val="4474B486"/>
    <w:rsid w:val="449EADBB"/>
    <w:rsid w:val="4574E854"/>
    <w:rsid w:val="4578F796"/>
    <w:rsid w:val="45E65027"/>
    <w:rsid w:val="461084E7"/>
    <w:rsid w:val="4688C56F"/>
    <w:rsid w:val="46F96743"/>
    <w:rsid w:val="470305BD"/>
    <w:rsid w:val="475424FA"/>
    <w:rsid w:val="47822088"/>
    <w:rsid w:val="47AC350E"/>
    <w:rsid w:val="47D6D37A"/>
    <w:rsid w:val="482B1DF1"/>
    <w:rsid w:val="483824D4"/>
    <w:rsid w:val="497B7BC0"/>
    <w:rsid w:val="4A64D5D7"/>
    <w:rsid w:val="4B0E743C"/>
    <w:rsid w:val="4B22F51F"/>
    <w:rsid w:val="4B76682A"/>
    <w:rsid w:val="4B92771F"/>
    <w:rsid w:val="4BFD4CAD"/>
    <w:rsid w:val="4C1CFE25"/>
    <w:rsid w:val="4C7FA631"/>
    <w:rsid w:val="4D59BA94"/>
    <w:rsid w:val="4F6E86C6"/>
    <w:rsid w:val="4FA78E17"/>
    <w:rsid w:val="4FB7930C"/>
    <w:rsid w:val="50511749"/>
    <w:rsid w:val="51435E78"/>
    <w:rsid w:val="51D6E830"/>
    <w:rsid w:val="5214BB8A"/>
    <w:rsid w:val="5291A597"/>
    <w:rsid w:val="52A60762"/>
    <w:rsid w:val="52E3C1B1"/>
    <w:rsid w:val="5328275A"/>
    <w:rsid w:val="53AD4917"/>
    <w:rsid w:val="5441BE14"/>
    <w:rsid w:val="54BD9636"/>
    <w:rsid w:val="54CF70D3"/>
    <w:rsid w:val="55C7D2AE"/>
    <w:rsid w:val="5632519D"/>
    <w:rsid w:val="563D67FB"/>
    <w:rsid w:val="587BC88D"/>
    <w:rsid w:val="58F4E03B"/>
    <w:rsid w:val="590C9876"/>
    <w:rsid w:val="592463F8"/>
    <w:rsid w:val="59789DBD"/>
    <w:rsid w:val="59FA7482"/>
    <w:rsid w:val="5A4B1BFA"/>
    <w:rsid w:val="5A79FF82"/>
    <w:rsid w:val="5B2CD570"/>
    <w:rsid w:val="5B311697"/>
    <w:rsid w:val="5C71339F"/>
    <w:rsid w:val="5C8C978C"/>
    <w:rsid w:val="5CDBC74C"/>
    <w:rsid w:val="5D9B52E1"/>
    <w:rsid w:val="5DDB7BF3"/>
    <w:rsid w:val="5E3B77D4"/>
    <w:rsid w:val="5E6140A3"/>
    <w:rsid w:val="5E649F74"/>
    <w:rsid w:val="5EB3D8F6"/>
    <w:rsid w:val="5ECCEAE7"/>
    <w:rsid w:val="5EFB48C9"/>
    <w:rsid w:val="5F25B39B"/>
    <w:rsid w:val="5FFD1104"/>
    <w:rsid w:val="60004693"/>
    <w:rsid w:val="600BBA02"/>
    <w:rsid w:val="60192042"/>
    <w:rsid w:val="60D2F3A3"/>
    <w:rsid w:val="610AF4AC"/>
    <w:rsid w:val="61631354"/>
    <w:rsid w:val="6170244B"/>
    <w:rsid w:val="622969C7"/>
    <w:rsid w:val="626EC404"/>
    <w:rsid w:val="62A687B6"/>
    <w:rsid w:val="631562AA"/>
    <w:rsid w:val="6333FF92"/>
    <w:rsid w:val="636C401E"/>
    <w:rsid w:val="6404219A"/>
    <w:rsid w:val="641C25CD"/>
    <w:rsid w:val="64DC5179"/>
    <w:rsid w:val="651962C9"/>
    <w:rsid w:val="667741D1"/>
    <w:rsid w:val="671E85F1"/>
    <w:rsid w:val="67485472"/>
    <w:rsid w:val="67D8B107"/>
    <w:rsid w:val="67F3BB32"/>
    <w:rsid w:val="68BB04BE"/>
    <w:rsid w:val="68CDE802"/>
    <w:rsid w:val="692D74CF"/>
    <w:rsid w:val="696DBFF4"/>
    <w:rsid w:val="69760F26"/>
    <w:rsid w:val="6A56D51F"/>
    <w:rsid w:val="6A60BAC0"/>
    <w:rsid w:val="6AB62454"/>
    <w:rsid w:val="6B552EFB"/>
    <w:rsid w:val="6BDAFF1E"/>
    <w:rsid w:val="6BF2A580"/>
    <w:rsid w:val="6C0B4D9A"/>
    <w:rsid w:val="6D27D292"/>
    <w:rsid w:val="6D4A4007"/>
    <w:rsid w:val="6E5FA033"/>
    <w:rsid w:val="6E7D6B4E"/>
    <w:rsid w:val="6F2BDC84"/>
    <w:rsid w:val="6F829140"/>
    <w:rsid w:val="70888095"/>
    <w:rsid w:val="70C616A3"/>
    <w:rsid w:val="71EE3F88"/>
    <w:rsid w:val="725001F6"/>
    <w:rsid w:val="727C52DB"/>
    <w:rsid w:val="729DF762"/>
    <w:rsid w:val="72A79962"/>
    <w:rsid w:val="7368EC6D"/>
    <w:rsid w:val="73F9C5EE"/>
    <w:rsid w:val="73FDB765"/>
    <w:rsid w:val="741D107D"/>
    <w:rsid w:val="743F8DAC"/>
    <w:rsid w:val="745AD67E"/>
    <w:rsid w:val="74AB3505"/>
    <w:rsid w:val="7599A800"/>
    <w:rsid w:val="773166B0"/>
    <w:rsid w:val="775FF693"/>
    <w:rsid w:val="78A71402"/>
    <w:rsid w:val="78CD3711"/>
    <w:rsid w:val="78F3D4BA"/>
    <w:rsid w:val="79253B66"/>
    <w:rsid w:val="79348FC5"/>
    <w:rsid w:val="7975F9D6"/>
    <w:rsid w:val="79D8C34B"/>
    <w:rsid w:val="79F29261"/>
    <w:rsid w:val="7A1E45EE"/>
    <w:rsid w:val="7A42E463"/>
    <w:rsid w:val="7AA0CFE3"/>
    <w:rsid w:val="7C09EC21"/>
    <w:rsid w:val="7DBA3FDD"/>
    <w:rsid w:val="7E3CF37D"/>
    <w:rsid w:val="7FB8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a.wocial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2396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Kinga Wocial</cp:lastModifiedBy>
  <cp:revision>312</cp:revision>
  <cp:lastPrinted>2023-04-28T09:50:00Z</cp:lastPrinted>
  <dcterms:created xsi:type="dcterms:W3CDTF">2022-09-15T07:18:00Z</dcterms:created>
  <dcterms:modified xsi:type="dcterms:W3CDTF">2023-05-09T10:26:00Z</dcterms:modified>
</cp:coreProperties>
</file>