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CEA03" w14:textId="41BAA866" w:rsidR="006F7C4A" w:rsidRPr="002D719F" w:rsidRDefault="0059266C" w:rsidP="002833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19F">
        <w:rPr>
          <w:rFonts w:ascii="Times New Roman" w:hAnsi="Times New Roman" w:cs="Times New Roman"/>
          <w:b/>
          <w:sz w:val="24"/>
          <w:szCs w:val="24"/>
        </w:rPr>
        <w:t>Decyzja Nr</w:t>
      </w:r>
      <w:r w:rsidR="008E2974">
        <w:rPr>
          <w:rFonts w:ascii="Times New Roman" w:hAnsi="Times New Roman" w:cs="Times New Roman"/>
          <w:b/>
          <w:sz w:val="24"/>
          <w:szCs w:val="24"/>
        </w:rPr>
        <w:t xml:space="preserve"> </w:t>
      </w:r>
      <w:del w:id="0" w:author="Kordońska Katarzyna" w:date="2022-12-09T09:55:00Z">
        <w:r w:rsidR="008E2974" w:rsidDel="00897035">
          <w:rPr>
            <w:rFonts w:ascii="Times New Roman" w:hAnsi="Times New Roman" w:cs="Times New Roman"/>
            <w:b/>
            <w:sz w:val="24"/>
            <w:szCs w:val="24"/>
          </w:rPr>
          <w:delText xml:space="preserve">    </w:delText>
        </w:r>
      </w:del>
      <w:r w:rsidR="008E2974">
        <w:rPr>
          <w:rFonts w:ascii="Times New Roman" w:hAnsi="Times New Roman" w:cs="Times New Roman"/>
          <w:b/>
          <w:sz w:val="24"/>
          <w:szCs w:val="24"/>
        </w:rPr>
        <w:t xml:space="preserve"> </w:t>
      </w:r>
      <w:ins w:id="1" w:author="Kordońska Katarzyna" w:date="2022-12-09T09:55:00Z">
        <w:r w:rsidR="00897035">
          <w:rPr>
            <w:rFonts w:ascii="Times New Roman" w:hAnsi="Times New Roman" w:cs="Times New Roman"/>
            <w:b/>
            <w:sz w:val="24"/>
            <w:szCs w:val="24"/>
          </w:rPr>
          <w:t>1</w:t>
        </w:r>
      </w:ins>
      <w:r w:rsidR="008E29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7179">
        <w:rPr>
          <w:rFonts w:ascii="Times New Roman" w:hAnsi="Times New Roman" w:cs="Times New Roman"/>
          <w:b/>
          <w:sz w:val="24"/>
          <w:szCs w:val="24"/>
        </w:rPr>
        <w:t>/</w:t>
      </w:r>
      <w:r w:rsidRPr="002D719F">
        <w:rPr>
          <w:rFonts w:ascii="Times New Roman" w:hAnsi="Times New Roman" w:cs="Times New Roman"/>
          <w:b/>
          <w:sz w:val="24"/>
          <w:szCs w:val="24"/>
        </w:rPr>
        <w:t>20</w:t>
      </w:r>
      <w:r w:rsidR="0035072B">
        <w:rPr>
          <w:rFonts w:ascii="Times New Roman" w:hAnsi="Times New Roman" w:cs="Times New Roman"/>
          <w:b/>
          <w:sz w:val="24"/>
          <w:szCs w:val="24"/>
        </w:rPr>
        <w:t>20</w:t>
      </w:r>
    </w:p>
    <w:p w14:paraId="36DA6CE7" w14:textId="77777777" w:rsidR="0059266C" w:rsidRPr="002D719F" w:rsidRDefault="0059266C" w:rsidP="002833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19F">
        <w:rPr>
          <w:rFonts w:ascii="Times New Roman" w:hAnsi="Times New Roman" w:cs="Times New Roman"/>
          <w:b/>
          <w:sz w:val="24"/>
          <w:szCs w:val="24"/>
        </w:rPr>
        <w:t>Prezesa</w:t>
      </w:r>
      <w:r w:rsidR="004E39FB" w:rsidRPr="002D719F">
        <w:rPr>
          <w:rFonts w:ascii="Times New Roman" w:hAnsi="Times New Roman" w:cs="Times New Roman"/>
          <w:b/>
          <w:sz w:val="24"/>
          <w:szCs w:val="24"/>
        </w:rPr>
        <w:t xml:space="preserve"> Polskiej Akademii Nauk</w:t>
      </w:r>
    </w:p>
    <w:p w14:paraId="74909E66" w14:textId="332F3F8B" w:rsidR="00F07786" w:rsidRPr="002D719F" w:rsidRDefault="0005431E" w:rsidP="002833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07786" w:rsidRPr="002D719F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ins w:id="2" w:author="Kordońska Katarzyna" w:date="2022-12-09T09:55:00Z">
        <w:r w:rsidR="00897035">
          <w:rPr>
            <w:rFonts w:ascii="Times New Roman" w:hAnsi="Times New Roman" w:cs="Times New Roman"/>
            <w:b/>
            <w:sz w:val="24"/>
            <w:szCs w:val="24"/>
          </w:rPr>
          <w:t>9</w:t>
        </w:r>
      </w:ins>
      <w:del w:id="3" w:author="Kordońska Katarzyna" w:date="2022-12-09T09:55:00Z">
        <w:r w:rsidR="00F07786" w:rsidRPr="002D719F" w:rsidDel="00897035">
          <w:rPr>
            <w:rFonts w:ascii="Times New Roman" w:hAnsi="Times New Roman" w:cs="Times New Roman"/>
            <w:b/>
            <w:sz w:val="24"/>
            <w:szCs w:val="24"/>
          </w:rPr>
          <w:delText xml:space="preserve">             </w:delText>
        </w:r>
      </w:del>
      <w:r w:rsidR="00F07786" w:rsidRPr="002D71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7179">
        <w:rPr>
          <w:rFonts w:ascii="Times New Roman" w:hAnsi="Times New Roman" w:cs="Times New Roman"/>
          <w:b/>
          <w:sz w:val="24"/>
          <w:szCs w:val="24"/>
        </w:rPr>
        <w:t xml:space="preserve">stycznia </w:t>
      </w:r>
      <w:r w:rsidR="00F07786" w:rsidRPr="002D719F">
        <w:rPr>
          <w:rFonts w:ascii="Times New Roman" w:hAnsi="Times New Roman" w:cs="Times New Roman"/>
          <w:b/>
          <w:sz w:val="24"/>
          <w:szCs w:val="24"/>
        </w:rPr>
        <w:t>20</w:t>
      </w:r>
      <w:r w:rsidR="008253EA">
        <w:rPr>
          <w:rFonts w:ascii="Times New Roman" w:hAnsi="Times New Roman" w:cs="Times New Roman"/>
          <w:b/>
          <w:sz w:val="24"/>
          <w:szCs w:val="24"/>
        </w:rPr>
        <w:t>20</w:t>
      </w:r>
      <w:r w:rsidR="00F07786" w:rsidRPr="002D719F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6B19B001" w14:textId="77777777" w:rsidR="000B5759" w:rsidRPr="002D719F" w:rsidRDefault="000B5759" w:rsidP="009533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82076E" w14:textId="77777777" w:rsidR="000B5759" w:rsidRPr="002D719F" w:rsidRDefault="000B5759" w:rsidP="009533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63E48C" w14:textId="77777777" w:rsidR="000B5759" w:rsidRPr="002D719F" w:rsidRDefault="000B5759" w:rsidP="009533F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719F">
        <w:rPr>
          <w:rFonts w:ascii="Times New Roman" w:hAnsi="Times New Roman" w:cs="Times New Roman"/>
          <w:b/>
          <w:i/>
          <w:sz w:val="24"/>
          <w:szCs w:val="24"/>
        </w:rPr>
        <w:t xml:space="preserve">w sprawie zasad sporządzania rocznych </w:t>
      </w:r>
      <w:r w:rsidR="00AB3242" w:rsidRPr="002D719F">
        <w:rPr>
          <w:rFonts w:ascii="Times New Roman" w:hAnsi="Times New Roman" w:cs="Times New Roman"/>
          <w:b/>
          <w:i/>
          <w:sz w:val="24"/>
          <w:szCs w:val="24"/>
        </w:rPr>
        <w:t>sprawozdań i informacji sprawozdawczych z zakresu działalności statutowej korporacji uczonych</w:t>
      </w:r>
      <w:r w:rsidR="006C3025" w:rsidRPr="002D719F">
        <w:rPr>
          <w:rFonts w:ascii="Times New Roman" w:hAnsi="Times New Roman" w:cs="Times New Roman"/>
          <w:b/>
          <w:i/>
          <w:sz w:val="24"/>
          <w:szCs w:val="24"/>
        </w:rPr>
        <w:t xml:space="preserve"> oraz jednostek organizacyjnych PAN</w:t>
      </w:r>
    </w:p>
    <w:p w14:paraId="1943A3AE" w14:textId="77777777" w:rsidR="000B5759" w:rsidRPr="002D719F" w:rsidRDefault="000B5759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EB155D" w14:textId="77777777" w:rsidR="00E14257" w:rsidRPr="002D719F" w:rsidRDefault="00E14257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9F71BF" w14:textId="77777777" w:rsidR="00E14257" w:rsidRPr="002D719F" w:rsidRDefault="00E14257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>Na podstawie art. 5 ust. 1 oraz art. 15 ust. 2 pkt 4 ustawy z dnia 30 kwietnia 2010 roku o Polskiej Akademii Nauk (Dz. U. z 201</w:t>
      </w:r>
      <w:r w:rsidR="00F520B5" w:rsidRPr="002D719F">
        <w:rPr>
          <w:rFonts w:ascii="Times New Roman" w:hAnsi="Times New Roman" w:cs="Times New Roman"/>
          <w:sz w:val="24"/>
          <w:szCs w:val="24"/>
        </w:rPr>
        <w:t>9</w:t>
      </w:r>
      <w:r w:rsidRPr="002D719F">
        <w:rPr>
          <w:rFonts w:ascii="Times New Roman" w:hAnsi="Times New Roman" w:cs="Times New Roman"/>
          <w:sz w:val="24"/>
          <w:szCs w:val="24"/>
        </w:rPr>
        <w:t xml:space="preserve"> r. poz. </w:t>
      </w:r>
      <w:r w:rsidR="00F520B5" w:rsidRPr="002D719F">
        <w:rPr>
          <w:rFonts w:ascii="Times New Roman" w:hAnsi="Times New Roman" w:cs="Times New Roman"/>
          <w:sz w:val="24"/>
          <w:szCs w:val="24"/>
        </w:rPr>
        <w:t>1183</w:t>
      </w:r>
      <w:r w:rsidR="00C96CA3" w:rsidRPr="002D719F">
        <w:rPr>
          <w:rFonts w:ascii="Times New Roman" w:hAnsi="Times New Roman" w:cs="Times New Roman"/>
          <w:sz w:val="24"/>
          <w:szCs w:val="24"/>
        </w:rPr>
        <w:t xml:space="preserve"> ze zm.</w:t>
      </w:r>
      <w:r w:rsidRPr="002D719F">
        <w:rPr>
          <w:rFonts w:ascii="Times New Roman" w:hAnsi="Times New Roman" w:cs="Times New Roman"/>
          <w:sz w:val="24"/>
          <w:szCs w:val="24"/>
        </w:rPr>
        <w:t xml:space="preserve">) oraz Statutu Polskiej Akademii Nauk </w:t>
      </w:r>
      <w:r w:rsidR="006E75E4" w:rsidRPr="002D719F">
        <w:rPr>
          <w:rFonts w:ascii="Times New Roman" w:hAnsi="Times New Roman" w:cs="Times New Roman"/>
          <w:sz w:val="24"/>
          <w:szCs w:val="24"/>
        </w:rPr>
        <w:t>zarz</w:t>
      </w:r>
      <w:r w:rsidR="00362CEB" w:rsidRPr="002D719F">
        <w:rPr>
          <w:rFonts w:ascii="Times New Roman" w:hAnsi="Times New Roman" w:cs="Times New Roman"/>
          <w:sz w:val="24"/>
          <w:szCs w:val="24"/>
        </w:rPr>
        <w:t>ą</w:t>
      </w:r>
      <w:r w:rsidR="006E75E4" w:rsidRPr="002D719F">
        <w:rPr>
          <w:rFonts w:ascii="Times New Roman" w:hAnsi="Times New Roman" w:cs="Times New Roman"/>
          <w:sz w:val="24"/>
          <w:szCs w:val="24"/>
        </w:rPr>
        <w:t>dzam</w:t>
      </w:r>
      <w:r w:rsidRPr="002D719F">
        <w:rPr>
          <w:rFonts w:ascii="Times New Roman" w:hAnsi="Times New Roman" w:cs="Times New Roman"/>
          <w:sz w:val="24"/>
          <w:szCs w:val="24"/>
        </w:rPr>
        <w:t>, co następuje:</w:t>
      </w:r>
    </w:p>
    <w:p w14:paraId="42DB6183" w14:textId="77777777" w:rsidR="0039757C" w:rsidRPr="002D719F" w:rsidRDefault="0039757C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38B01C" w14:textId="77777777" w:rsidR="00761D39" w:rsidRPr="002D719F" w:rsidRDefault="0039757C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>1.</w:t>
      </w:r>
      <w:r w:rsidR="000B5759" w:rsidRPr="002D719F">
        <w:rPr>
          <w:rFonts w:ascii="Times New Roman" w:hAnsi="Times New Roman" w:cs="Times New Roman"/>
          <w:sz w:val="24"/>
          <w:szCs w:val="24"/>
        </w:rPr>
        <w:t xml:space="preserve"> </w:t>
      </w:r>
      <w:r w:rsidR="002A13C0" w:rsidRPr="002D719F">
        <w:rPr>
          <w:rFonts w:ascii="Times New Roman" w:hAnsi="Times New Roman" w:cs="Times New Roman"/>
          <w:sz w:val="24"/>
          <w:szCs w:val="24"/>
        </w:rPr>
        <w:t>C</w:t>
      </w:r>
      <w:r w:rsidR="000B5759" w:rsidRPr="002D719F">
        <w:rPr>
          <w:rFonts w:ascii="Times New Roman" w:hAnsi="Times New Roman" w:cs="Times New Roman"/>
          <w:sz w:val="24"/>
          <w:szCs w:val="24"/>
        </w:rPr>
        <w:t xml:space="preserve">złonkowie krajowi, oddziały, komitety naukowe i problemowe, jednostki naukowe oraz stacje zagraniczne/przedstawicielstwa PAN za granicą sporządzają roczne sprawozdania </w:t>
      </w:r>
      <w:r w:rsidR="00E46A64">
        <w:rPr>
          <w:rFonts w:ascii="Times New Roman" w:hAnsi="Times New Roman" w:cs="Times New Roman"/>
          <w:sz w:val="24"/>
          <w:szCs w:val="24"/>
        </w:rPr>
        <w:br/>
      </w:r>
      <w:r w:rsidR="000B5759" w:rsidRPr="002D719F">
        <w:rPr>
          <w:rFonts w:ascii="Times New Roman" w:hAnsi="Times New Roman" w:cs="Times New Roman"/>
          <w:sz w:val="24"/>
          <w:szCs w:val="24"/>
        </w:rPr>
        <w:t>i informacje sprawozdawcze ze swojej</w:t>
      </w:r>
      <w:r w:rsidR="005A1424" w:rsidRPr="002D719F">
        <w:rPr>
          <w:rFonts w:ascii="Times New Roman" w:hAnsi="Times New Roman" w:cs="Times New Roman"/>
          <w:sz w:val="24"/>
          <w:szCs w:val="24"/>
        </w:rPr>
        <w:t xml:space="preserve"> </w:t>
      </w:r>
      <w:r w:rsidR="00761D39" w:rsidRPr="002D719F">
        <w:rPr>
          <w:rFonts w:ascii="Times New Roman" w:hAnsi="Times New Roman" w:cs="Times New Roman"/>
          <w:sz w:val="24"/>
          <w:szCs w:val="24"/>
        </w:rPr>
        <w:t>działalności statutowej w celu przedstawienia ich kierownictwu Polskiej Akademii Nauk.</w:t>
      </w:r>
    </w:p>
    <w:p w14:paraId="1AC913FE" w14:textId="77777777" w:rsidR="00761D39" w:rsidRPr="002D719F" w:rsidRDefault="00761D39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10A774" w14:textId="77777777" w:rsidR="00761D39" w:rsidRPr="002D719F" w:rsidRDefault="00761D39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>2. Zasady</w:t>
      </w:r>
      <w:r w:rsidR="00411E08" w:rsidRPr="002D719F">
        <w:rPr>
          <w:rFonts w:ascii="Times New Roman" w:hAnsi="Times New Roman" w:cs="Times New Roman"/>
          <w:sz w:val="24"/>
          <w:szCs w:val="24"/>
        </w:rPr>
        <w:t xml:space="preserve">, </w:t>
      </w:r>
      <w:r w:rsidRPr="002D719F">
        <w:rPr>
          <w:rFonts w:ascii="Times New Roman" w:hAnsi="Times New Roman" w:cs="Times New Roman"/>
          <w:sz w:val="24"/>
          <w:szCs w:val="24"/>
        </w:rPr>
        <w:t>terminy sporządzania i przekazywania tych sprawozdań i informacji zawierają załączniki nr 1-5</w:t>
      </w:r>
      <w:r w:rsidR="00116C0A" w:rsidRPr="002D719F">
        <w:rPr>
          <w:rFonts w:ascii="Times New Roman" w:hAnsi="Times New Roman" w:cs="Times New Roman"/>
          <w:sz w:val="24"/>
          <w:szCs w:val="24"/>
        </w:rPr>
        <w:t xml:space="preserve"> do niniejszej Decyzji</w:t>
      </w:r>
      <w:r w:rsidRPr="002D719F">
        <w:rPr>
          <w:rFonts w:ascii="Times New Roman" w:hAnsi="Times New Roman" w:cs="Times New Roman"/>
          <w:sz w:val="24"/>
          <w:szCs w:val="24"/>
        </w:rPr>
        <w:t>.</w:t>
      </w:r>
    </w:p>
    <w:p w14:paraId="2CF4DF1D" w14:textId="77777777" w:rsidR="00761D39" w:rsidRPr="002D719F" w:rsidRDefault="00761D39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202A6F" w14:textId="77777777" w:rsidR="00761D39" w:rsidRPr="002D719F" w:rsidRDefault="00761D39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>3. Właściwe merytorycznie i organizacyjnie Wydziały Akademii otrzymują pełne sprawozdani</w:t>
      </w:r>
      <w:r w:rsidR="008511E3">
        <w:rPr>
          <w:rFonts w:ascii="Times New Roman" w:hAnsi="Times New Roman" w:cs="Times New Roman"/>
          <w:sz w:val="24"/>
          <w:szCs w:val="24"/>
        </w:rPr>
        <w:t xml:space="preserve">a </w:t>
      </w:r>
      <w:r w:rsidRPr="002D719F">
        <w:rPr>
          <w:rFonts w:ascii="Times New Roman" w:hAnsi="Times New Roman" w:cs="Times New Roman"/>
          <w:sz w:val="24"/>
          <w:szCs w:val="24"/>
        </w:rPr>
        <w:t>z działalności instytutów i pomocniczych jednostek naukowych, zaakceptowane przez ich rady</w:t>
      </w:r>
      <w:r w:rsidR="007E786E" w:rsidRPr="002D719F">
        <w:rPr>
          <w:rFonts w:ascii="Times New Roman" w:hAnsi="Times New Roman" w:cs="Times New Roman"/>
          <w:sz w:val="24"/>
          <w:szCs w:val="24"/>
        </w:rPr>
        <w:t xml:space="preserve"> naukowe.</w:t>
      </w:r>
    </w:p>
    <w:p w14:paraId="7208C86D" w14:textId="77777777" w:rsidR="00761D39" w:rsidRPr="002D719F" w:rsidRDefault="00761D39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FDF136" w14:textId="77777777" w:rsidR="00761D39" w:rsidRPr="002D719F" w:rsidRDefault="00761D39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 xml:space="preserve">4.  </w:t>
      </w:r>
      <w:r w:rsidR="006E75E4" w:rsidRPr="002D719F">
        <w:rPr>
          <w:rFonts w:ascii="Times New Roman" w:hAnsi="Times New Roman" w:cs="Times New Roman"/>
          <w:sz w:val="24"/>
          <w:szCs w:val="24"/>
        </w:rPr>
        <w:t>Sprawozdawczość finansowa i gospodarki majątkowej odbywa się według odrębnych przepisów.</w:t>
      </w:r>
    </w:p>
    <w:p w14:paraId="0A1B88F3" w14:textId="77777777" w:rsidR="006E75E4" w:rsidRPr="002D719F" w:rsidRDefault="006E75E4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618E12" w14:textId="77777777" w:rsidR="00362CEB" w:rsidRPr="002D719F" w:rsidRDefault="006E75E4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 xml:space="preserve">5. Tracą moc: </w:t>
      </w:r>
      <w:r w:rsidR="00362CEB" w:rsidRPr="002D719F">
        <w:rPr>
          <w:rFonts w:ascii="Times New Roman" w:hAnsi="Times New Roman" w:cs="Times New Roman"/>
          <w:sz w:val="24"/>
          <w:szCs w:val="24"/>
        </w:rPr>
        <w:t xml:space="preserve">Decyzja Nr 43/2012 Prezesa Polskiej Akademii Nauk z dnia 2 listopada 2012 roku </w:t>
      </w:r>
      <w:r w:rsidR="00362CEB" w:rsidRPr="002D719F">
        <w:rPr>
          <w:rFonts w:ascii="Times New Roman" w:hAnsi="Times New Roman" w:cs="Times New Roman"/>
          <w:i/>
          <w:sz w:val="24"/>
          <w:szCs w:val="24"/>
        </w:rPr>
        <w:t xml:space="preserve">w sprawie zasad sporządzania rocznych sprawozdań i informacji sprawozdawczych </w:t>
      </w:r>
      <w:r w:rsidR="00E46A64">
        <w:rPr>
          <w:rFonts w:ascii="Times New Roman" w:hAnsi="Times New Roman" w:cs="Times New Roman"/>
          <w:i/>
          <w:sz w:val="24"/>
          <w:szCs w:val="24"/>
        </w:rPr>
        <w:br/>
      </w:r>
      <w:r w:rsidR="00362CEB" w:rsidRPr="002D719F">
        <w:rPr>
          <w:rFonts w:ascii="Times New Roman" w:hAnsi="Times New Roman" w:cs="Times New Roman"/>
          <w:i/>
          <w:sz w:val="24"/>
          <w:szCs w:val="24"/>
        </w:rPr>
        <w:t>z zakresu działalności statutowej korporacji uczonych oraz jednostek organizacyjnych PAN</w:t>
      </w:r>
      <w:r w:rsidR="00872EFF" w:rsidRPr="002D719F">
        <w:rPr>
          <w:rFonts w:ascii="Times New Roman" w:hAnsi="Times New Roman" w:cs="Times New Roman"/>
          <w:sz w:val="24"/>
          <w:szCs w:val="24"/>
        </w:rPr>
        <w:t xml:space="preserve"> oraz decyzje zmieniające</w:t>
      </w:r>
      <w:r w:rsidR="00A07D58" w:rsidRPr="002D719F">
        <w:rPr>
          <w:rFonts w:ascii="Times New Roman" w:hAnsi="Times New Roman" w:cs="Times New Roman"/>
          <w:sz w:val="24"/>
          <w:szCs w:val="24"/>
        </w:rPr>
        <w:t xml:space="preserve"> ww.</w:t>
      </w:r>
      <w:r w:rsidR="00872EFF" w:rsidRPr="002D719F">
        <w:rPr>
          <w:rFonts w:ascii="Times New Roman" w:hAnsi="Times New Roman" w:cs="Times New Roman"/>
          <w:sz w:val="24"/>
          <w:szCs w:val="24"/>
        </w:rPr>
        <w:t xml:space="preserve"> decyzję w tej sprawie. </w:t>
      </w:r>
    </w:p>
    <w:p w14:paraId="0294206F" w14:textId="77777777" w:rsidR="00362CEB" w:rsidRPr="002D719F" w:rsidRDefault="00362CEB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ACF847" w14:textId="77777777" w:rsidR="00362CEB" w:rsidRPr="002D719F" w:rsidRDefault="00362CEB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>6. Decyzja wchodzi w życie z dniem podpisania.</w:t>
      </w:r>
    </w:p>
    <w:p w14:paraId="11BD66E2" w14:textId="77777777" w:rsidR="00761D39" w:rsidRPr="002D719F" w:rsidRDefault="00761D39" w:rsidP="009533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20A138" w14:textId="77777777" w:rsidR="00761D39" w:rsidRPr="002D719F" w:rsidRDefault="00761D39" w:rsidP="000B575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D5A39E" w14:textId="77777777" w:rsidR="009F70D2" w:rsidRPr="002D719F" w:rsidRDefault="009F70D2" w:rsidP="000B575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F2C46B" w14:textId="77777777" w:rsidR="009F70D2" w:rsidRPr="002D719F" w:rsidRDefault="009F70D2" w:rsidP="000B575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662121" w14:textId="77777777" w:rsidR="009D4D58" w:rsidRPr="002D719F" w:rsidRDefault="009F70D2" w:rsidP="009F70D2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 xml:space="preserve">     </w:t>
      </w:r>
      <w:r w:rsidR="009D4D58" w:rsidRPr="002D719F">
        <w:rPr>
          <w:rFonts w:ascii="Times New Roman" w:hAnsi="Times New Roman" w:cs="Times New Roman"/>
          <w:sz w:val="24"/>
          <w:szCs w:val="24"/>
        </w:rPr>
        <w:t>PREZES</w:t>
      </w:r>
    </w:p>
    <w:p w14:paraId="4311A3D0" w14:textId="77777777" w:rsidR="009D4D58" w:rsidRPr="002D719F" w:rsidRDefault="009D4D58" w:rsidP="009D4D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2D719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D719F">
        <w:rPr>
          <w:rFonts w:ascii="Times New Roman" w:hAnsi="Times New Roman" w:cs="Times New Roman"/>
          <w:sz w:val="24"/>
          <w:szCs w:val="24"/>
        </w:rPr>
        <w:t xml:space="preserve"> POLSKIEJ AKADEMII NAUK</w:t>
      </w:r>
    </w:p>
    <w:p w14:paraId="16C63E94" w14:textId="77777777" w:rsidR="009D4D58" w:rsidRPr="002D719F" w:rsidRDefault="009D4D58" w:rsidP="009D4D58">
      <w:pPr>
        <w:rPr>
          <w:rFonts w:ascii="Times New Roman" w:hAnsi="Times New Roman" w:cs="Times New Roman"/>
          <w:sz w:val="24"/>
          <w:szCs w:val="24"/>
        </w:rPr>
      </w:pPr>
    </w:p>
    <w:p w14:paraId="4E5B6957" w14:textId="77777777" w:rsidR="009D4D58" w:rsidRPr="002D719F" w:rsidRDefault="009D4D58" w:rsidP="009D4D58">
      <w:pPr>
        <w:rPr>
          <w:rFonts w:ascii="Times New Roman" w:hAnsi="Times New Roman" w:cs="Times New Roman"/>
          <w:sz w:val="24"/>
          <w:szCs w:val="24"/>
        </w:rPr>
      </w:pPr>
    </w:p>
    <w:p w14:paraId="23E50394" w14:textId="77777777" w:rsidR="009D4D58" w:rsidRPr="002D719F" w:rsidRDefault="009D4D58" w:rsidP="009D4D58">
      <w:pPr>
        <w:rPr>
          <w:rFonts w:ascii="Times New Roman" w:hAnsi="Times New Roman" w:cs="Times New Roman"/>
          <w:sz w:val="24"/>
          <w:szCs w:val="24"/>
        </w:rPr>
      </w:pPr>
      <w:r w:rsidRPr="002D71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2D719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D719F">
        <w:rPr>
          <w:rFonts w:ascii="Times New Roman" w:hAnsi="Times New Roman" w:cs="Times New Roman"/>
          <w:sz w:val="24"/>
          <w:szCs w:val="24"/>
        </w:rPr>
        <w:t xml:space="preserve"> Jerzy Duszyński</w:t>
      </w:r>
    </w:p>
    <w:p w14:paraId="23C6F77E" w14:textId="77777777" w:rsidR="00F07786" w:rsidRDefault="00F07786"/>
    <w:sectPr w:rsidR="00F07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93C5E"/>
    <w:multiLevelType w:val="hybridMultilevel"/>
    <w:tmpl w:val="60EEF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C232D"/>
    <w:multiLevelType w:val="hybridMultilevel"/>
    <w:tmpl w:val="1EEA7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102DD"/>
    <w:multiLevelType w:val="hybridMultilevel"/>
    <w:tmpl w:val="B622E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3547">
    <w:abstractNumId w:val="0"/>
  </w:num>
  <w:num w:numId="2" w16cid:durableId="917442084">
    <w:abstractNumId w:val="1"/>
  </w:num>
  <w:num w:numId="3" w16cid:durableId="120756905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ordońska Katarzyna">
    <w15:presenceInfo w15:providerId="AD" w15:userId="S::kkordonska@pan.pl::f7ef4780-a10f-4dd8-9541-1362f7b5a5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66C"/>
    <w:rsid w:val="0005431E"/>
    <w:rsid w:val="00073958"/>
    <w:rsid w:val="000B5759"/>
    <w:rsid w:val="00113AC9"/>
    <w:rsid w:val="00116C0A"/>
    <w:rsid w:val="0028332E"/>
    <w:rsid w:val="002A13C0"/>
    <w:rsid w:val="002D719F"/>
    <w:rsid w:val="002F7218"/>
    <w:rsid w:val="0035072B"/>
    <w:rsid w:val="00362CEB"/>
    <w:rsid w:val="0039757C"/>
    <w:rsid w:val="003C13C9"/>
    <w:rsid w:val="00411E08"/>
    <w:rsid w:val="004D7948"/>
    <w:rsid w:val="004E39FB"/>
    <w:rsid w:val="0059266C"/>
    <w:rsid w:val="005A1424"/>
    <w:rsid w:val="00681238"/>
    <w:rsid w:val="00697369"/>
    <w:rsid w:val="006C3025"/>
    <w:rsid w:val="006E75E4"/>
    <w:rsid w:val="006F7C4A"/>
    <w:rsid w:val="00761D39"/>
    <w:rsid w:val="007E15F2"/>
    <w:rsid w:val="007E786E"/>
    <w:rsid w:val="008253EA"/>
    <w:rsid w:val="00830581"/>
    <w:rsid w:val="008511E3"/>
    <w:rsid w:val="00872EFF"/>
    <w:rsid w:val="00897035"/>
    <w:rsid w:val="008D2663"/>
    <w:rsid w:val="008E2974"/>
    <w:rsid w:val="00902477"/>
    <w:rsid w:val="009533F9"/>
    <w:rsid w:val="00971752"/>
    <w:rsid w:val="009C23F4"/>
    <w:rsid w:val="009D4D58"/>
    <w:rsid w:val="009F70D2"/>
    <w:rsid w:val="00A07D58"/>
    <w:rsid w:val="00AB3242"/>
    <w:rsid w:val="00B07179"/>
    <w:rsid w:val="00BE73A1"/>
    <w:rsid w:val="00BF4EA3"/>
    <w:rsid w:val="00C22B1A"/>
    <w:rsid w:val="00C96CA3"/>
    <w:rsid w:val="00D54DDA"/>
    <w:rsid w:val="00E07AFF"/>
    <w:rsid w:val="00E14257"/>
    <w:rsid w:val="00E46A64"/>
    <w:rsid w:val="00F07786"/>
    <w:rsid w:val="00F35D01"/>
    <w:rsid w:val="00F366B2"/>
    <w:rsid w:val="00F520B5"/>
    <w:rsid w:val="00F9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F62C8"/>
  <w15:chartTrackingRefBased/>
  <w15:docId w15:val="{962B5880-C95C-452C-B355-3FCE6DD6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42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4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D58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970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1555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Kaca-Chojecka Ewa</dc:creator>
  <cp:keywords/>
  <dc:description/>
  <cp:lastModifiedBy>Kordońska Katarzyna</cp:lastModifiedBy>
  <cp:revision>2</cp:revision>
  <cp:lastPrinted>2019-11-20T13:23:00Z</cp:lastPrinted>
  <dcterms:created xsi:type="dcterms:W3CDTF">2022-12-09T08:56:00Z</dcterms:created>
  <dcterms:modified xsi:type="dcterms:W3CDTF">2022-12-09T08:56:00Z</dcterms:modified>
</cp:coreProperties>
</file>