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F915C" w14:textId="3C074284" w:rsidR="00640C41" w:rsidRDefault="00167629" w:rsidP="000B472E">
      <w:pPr>
        <w:pStyle w:val="Tekstpodstawowy3"/>
        <w:spacing w:line="360" w:lineRule="auto"/>
        <w:ind w:left="6096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Załącznik </w:t>
      </w:r>
      <w:r w:rsidR="00A60953" w:rsidRPr="000B472E">
        <w:rPr>
          <w:rFonts w:asciiTheme="minorHAnsi" w:hAnsiTheme="minorHAnsi"/>
          <w:sz w:val="22"/>
          <w:szCs w:val="22"/>
        </w:rPr>
        <w:t>2</w:t>
      </w:r>
      <w:r w:rsidR="0006285D">
        <w:rPr>
          <w:rFonts w:asciiTheme="minorHAnsi" w:hAnsiTheme="minorHAnsi"/>
          <w:sz w:val="22"/>
          <w:szCs w:val="22"/>
        </w:rPr>
        <w:t xml:space="preserve"> do </w:t>
      </w:r>
      <w:del w:id="0" w:author="Marek Nestorowicz" w:date="2022-09-15T17:58:00Z">
        <w:r w:rsidR="004356CC" w:rsidDel="009C420D">
          <w:rPr>
            <w:rFonts w:asciiTheme="minorHAnsi" w:hAnsiTheme="minorHAnsi"/>
            <w:sz w:val="22"/>
            <w:szCs w:val="22"/>
          </w:rPr>
          <w:delText>O</w:delText>
        </w:r>
        <w:r w:rsidR="00995BF8" w:rsidDel="009C420D">
          <w:rPr>
            <w:rFonts w:asciiTheme="minorHAnsi" w:hAnsiTheme="minorHAnsi"/>
            <w:sz w:val="22"/>
            <w:szCs w:val="22"/>
          </w:rPr>
          <w:delText>pisu przedmiotu zamówienia</w:delText>
        </w:r>
      </w:del>
      <w:ins w:id="1" w:author="Marek Nestorowicz" w:date="2022-09-15T17:58:00Z">
        <w:r w:rsidR="009C420D">
          <w:rPr>
            <w:rFonts w:asciiTheme="minorHAnsi" w:hAnsiTheme="minorHAnsi"/>
            <w:sz w:val="22"/>
            <w:szCs w:val="22"/>
          </w:rPr>
          <w:t>Ogłoszenia o zamówieniu</w:t>
        </w:r>
      </w:ins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14:paraId="4256FDE3" w14:textId="77777777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4FC7FEF9" w:rsidR="00640C41" w:rsidRPr="00471250" w:rsidRDefault="00F376CB" w:rsidP="006C70C8">
            <w:pPr>
              <w:spacing w:line="360" w:lineRule="auto"/>
              <w:jc w:val="center"/>
              <w:rPr>
                <w:rFonts w:asciiTheme="minorHAnsi" w:hAnsiTheme="minorHAnsi" w:cs="Tahoma"/>
                <w:b/>
                <w:bCs/>
                <w:sz w:val="36"/>
                <w:szCs w:val="36"/>
              </w:rPr>
            </w:pPr>
            <w:r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1E56D671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046D72E3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75DD2D07" w14:textId="77777777" w:rsidR="0006285D" w:rsidRPr="0006285D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41155915" w14:textId="77777777" w:rsidR="0006285D" w:rsidRPr="0006285D" w:rsidRDefault="0006285D" w:rsidP="0006285D">
      <w:pPr>
        <w:ind w:left="357"/>
        <w:contextualSpacing/>
        <w:rPr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6B0758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pieczęć wykonawcy</w:t>
      </w:r>
    </w:p>
    <w:p w14:paraId="13CA4B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2AE51F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048C6B6C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nr tel. i faksu</w:t>
      </w:r>
    </w:p>
    <w:p w14:paraId="1A01C22A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0827403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37A97E1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REGON</w:t>
      </w:r>
    </w:p>
    <w:p w14:paraId="7C58155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A38BA7F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4D578403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NIP</w:t>
      </w:r>
    </w:p>
    <w:p w14:paraId="317033D1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3880B2C4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3C56DAE0" w14:textId="77777777" w:rsidR="0006285D" w:rsidRPr="0006285D" w:rsidRDefault="0006285D" w:rsidP="0006285D">
      <w:pPr>
        <w:spacing w:line="360" w:lineRule="auto"/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e-mail:</w:t>
      </w:r>
    </w:p>
    <w:p w14:paraId="6B179CC3" w14:textId="77777777" w:rsidR="0006285D" w:rsidRPr="0006285D" w:rsidRDefault="0006285D" w:rsidP="0006285D">
      <w:pPr>
        <w:spacing w:line="360" w:lineRule="auto"/>
        <w:ind w:left="357"/>
        <w:contextualSpacing/>
        <w:rPr>
          <w:rFonts w:asciiTheme="minorHAnsi" w:hAnsiTheme="minorHAnsi"/>
          <w:color w:val="000000"/>
          <w:sz w:val="22"/>
          <w:szCs w:val="22"/>
        </w:rPr>
      </w:pPr>
    </w:p>
    <w:p w14:paraId="03E5D96F" w14:textId="2317C6B8" w:rsidR="0006285D" w:rsidRPr="0006285D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Składając ofertę </w:t>
      </w:r>
      <w:r w:rsidR="000B472E">
        <w:rPr>
          <w:rFonts w:asciiTheme="minorHAnsi" w:hAnsiTheme="minorHAnsi"/>
          <w:b/>
          <w:color w:val="000000"/>
          <w:sz w:val="22"/>
          <w:szCs w:val="22"/>
        </w:rPr>
        <w:t xml:space="preserve">w </w:t>
      </w:r>
      <w:r w:rsidR="000B472E" w:rsidRPr="000B472E">
        <w:rPr>
          <w:rFonts w:asciiTheme="minorHAnsi" w:hAnsiTheme="minorHAnsi"/>
          <w:b/>
          <w:color w:val="000000"/>
          <w:sz w:val="22"/>
          <w:szCs w:val="22"/>
        </w:rPr>
        <w:t xml:space="preserve">postępowaniu 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na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>ubezpieczenia komunikacyjn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e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 xml:space="preserve">Polskiej Akademii Nauk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(znak sprawy</w:t>
      </w:r>
      <w:r w:rsidRPr="00047ABF">
        <w:rPr>
          <w:rFonts w:asciiTheme="minorHAnsi" w:hAnsiTheme="minorHAnsi"/>
          <w:b/>
          <w:color w:val="000000"/>
          <w:sz w:val="22"/>
          <w:szCs w:val="22"/>
        </w:rPr>
        <w:t xml:space="preserve">: </w:t>
      </w:r>
      <w:r w:rsidR="00940BFA" w:rsidRPr="00A131AB">
        <w:rPr>
          <w:sz w:val="24"/>
          <w:szCs w:val="24"/>
        </w:rPr>
        <w:t>ZZP.261.28.2022.P.P</w:t>
      </w:r>
      <w:r w:rsidR="00563087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), oświadczamy, że:</w:t>
      </w:r>
    </w:p>
    <w:p w14:paraId="23D31CB7" w14:textId="42BE4635" w:rsidR="0006285D" w:rsidRPr="002C1788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b/>
          <w:color w:val="000000"/>
        </w:rPr>
        <w:t>OFERUJEMY</w:t>
      </w:r>
      <w:r w:rsidRPr="002C1788">
        <w:rPr>
          <w:rFonts w:asciiTheme="minorHAnsi" w:hAnsiTheme="minorHAnsi"/>
          <w:color w:val="000000"/>
        </w:rPr>
        <w:t xml:space="preserve"> wykonanie przedmiotu zamówienia, w zakresie </w:t>
      </w:r>
      <w:r w:rsidR="00A60953" w:rsidRPr="002C1788">
        <w:rPr>
          <w:rFonts w:asciiTheme="minorHAnsi" w:hAnsiTheme="minorHAnsi"/>
          <w:color w:val="000000"/>
        </w:rPr>
        <w:t>wskazanym w Opisie Przedmiotu Zamówienia</w:t>
      </w:r>
      <w:r w:rsidRPr="002C1788">
        <w:rPr>
          <w:rFonts w:asciiTheme="minorHAnsi" w:hAnsiTheme="minorHAnsi"/>
          <w:color w:val="000000"/>
        </w:rPr>
        <w:t xml:space="preserve">, na następujących warunkach finansowych: </w:t>
      </w:r>
    </w:p>
    <w:p w14:paraId="5177BD63" w14:textId="286EECA8" w:rsidR="0006285D" w:rsidRPr="002C1788" w:rsidRDefault="007131B1" w:rsidP="002C1788">
      <w:pPr>
        <w:pStyle w:val="Akapitzlist"/>
        <w:numPr>
          <w:ilvl w:val="1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za łączną cenę brutto (składkę ubezpieczeniową): ................................................zł</w:t>
      </w:r>
      <w:r w:rsidR="007F2BDA">
        <w:rPr>
          <w:rFonts w:asciiTheme="minorHAnsi" w:hAnsiTheme="minorHAnsi"/>
          <w:color w:val="000000"/>
        </w:rPr>
        <w:t xml:space="preserve"> </w:t>
      </w:r>
      <w:r w:rsidR="00975380" w:rsidRPr="002C1788">
        <w:rPr>
          <w:rFonts w:asciiTheme="minorHAnsi" w:hAnsiTheme="minorHAnsi"/>
          <w:color w:val="000000"/>
        </w:rPr>
        <w:t xml:space="preserve">(słownie </w:t>
      </w:r>
      <w:r w:rsidR="0006285D" w:rsidRPr="002C1788">
        <w:rPr>
          <w:rFonts w:asciiTheme="minorHAnsi" w:hAnsiTheme="minorHAnsi"/>
          <w:color w:val="000000"/>
        </w:rPr>
        <w:t>złotych: ...........</w:t>
      </w:r>
      <w:r w:rsidR="00975380" w:rsidRPr="002C1788">
        <w:rPr>
          <w:rFonts w:asciiTheme="minorHAnsi" w:hAnsiTheme="minorHAnsi"/>
          <w:color w:val="000000"/>
        </w:rPr>
        <w:t xml:space="preserve">..........................................................................................................................) za </w:t>
      </w:r>
      <w:r w:rsidR="001A6D97">
        <w:rPr>
          <w:rFonts w:asciiTheme="minorHAnsi" w:hAnsiTheme="minorHAnsi"/>
          <w:color w:val="000000"/>
        </w:rPr>
        <w:t>24</w:t>
      </w:r>
      <w:r w:rsidR="0006285D" w:rsidRPr="002C1788">
        <w:rPr>
          <w:rFonts w:asciiTheme="minorHAnsi" w:hAnsiTheme="minorHAnsi"/>
          <w:color w:val="000000"/>
        </w:rPr>
        <w:t xml:space="preserve"> – miesięczny okres ubezpieczenia </w:t>
      </w:r>
      <w:r w:rsidR="0006285D" w:rsidRPr="002C1788">
        <w:rPr>
          <w:rFonts w:asciiTheme="minorHAnsi" w:hAnsiTheme="minorHAnsi"/>
          <w:i/>
          <w:color w:val="000000"/>
        </w:rPr>
        <w:t>(zgodnie z Fo</w:t>
      </w:r>
      <w:r w:rsidR="00975380" w:rsidRPr="002C1788">
        <w:rPr>
          <w:rFonts w:asciiTheme="minorHAnsi" w:hAnsiTheme="minorHAnsi"/>
          <w:i/>
          <w:color w:val="000000"/>
        </w:rPr>
        <w:t xml:space="preserve">rmularzem cenowym </w:t>
      </w:r>
      <w:r w:rsidR="0006285D" w:rsidRPr="002C1788">
        <w:rPr>
          <w:rFonts w:asciiTheme="minorHAnsi" w:hAnsiTheme="minorHAnsi"/>
          <w:i/>
          <w:color w:val="000000"/>
        </w:rPr>
        <w:t>)</w:t>
      </w:r>
      <w:r w:rsidR="0006285D" w:rsidRPr="002C1788">
        <w:rPr>
          <w:rFonts w:asciiTheme="minorHAnsi" w:hAnsiTheme="minorHAnsi"/>
          <w:color w:val="000000"/>
        </w:rPr>
        <w:t>;</w:t>
      </w:r>
    </w:p>
    <w:p w14:paraId="4F9F31EC" w14:textId="77777777" w:rsidR="00975380" w:rsidRPr="0006285D" w:rsidRDefault="00975380" w:rsidP="0097538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260F5CB" w14:textId="77777777" w:rsidR="00975380" w:rsidRPr="0006285D" w:rsidRDefault="00975380" w:rsidP="0006285D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CC21702" w14:textId="77777777" w:rsidR="0006285D" w:rsidRPr="001D46A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  <w:u w:val="single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  <w:u w:val="single"/>
        </w:rPr>
        <w:t>Wskazane ceny będą służyły do porównania złożonych ofert.</w:t>
      </w:r>
    </w:p>
    <w:p w14:paraId="2D871F82" w14:textId="77777777" w:rsidR="00974330" w:rsidRPr="0006285D" w:rsidRDefault="00974330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33D094B2" w14:textId="02F26E9C" w:rsidR="00974330" w:rsidRPr="002C1788" w:rsidRDefault="00974330" w:rsidP="002C178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Warunki dodatkowe – fakultatywne („Jakość oferty” – waga kryterium 20%), podlegające ocenie Zamawiającego:</w:t>
      </w:r>
    </w:p>
    <w:p w14:paraId="63E53BAA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Wykonawca jest zobowiązany postawić w formularzu oferty znak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w kratce przy tej wersji klauzuli / postanowienia, którą akceptuje. W przypadku niepostawienia ani jednego znaku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przy danej klauzuli / postanowieniu Zamawiający przyzna 0 punktów za tę klauzulę / postanowienie. </w:t>
      </w:r>
    </w:p>
    <w:p w14:paraId="6C2EE22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W przypadku postawienia więcej niż jednego znaku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dla danej klauzuli / postanowienia (czyli zaakceptowania zarówno wersji obligatoryjnej za 0 punktów oraz fakultatywnej, dodatkowo </w:t>
      </w:r>
      <w:r w:rsidRPr="0006285D">
        <w:rPr>
          <w:rFonts w:asciiTheme="minorHAnsi" w:hAnsiTheme="minorHAnsi"/>
          <w:color w:val="000000"/>
          <w:sz w:val="22"/>
          <w:szCs w:val="22"/>
        </w:rPr>
        <w:lastRenderedPageBreak/>
        <w:t>punktowanej) Zamawiający uzna, iż Wykonawca akceptuje wersję fakultatywną klauzuli / postanowienia i przyzna wskazaną w niej liczbę punktów.</w:t>
      </w:r>
    </w:p>
    <w:p w14:paraId="5DA662CE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6651"/>
        <w:gridCol w:w="1980"/>
      </w:tblGrid>
      <w:tr w:rsidR="00974330" w:rsidRPr="00975380" w14:paraId="0C04D08B" w14:textId="77777777" w:rsidTr="00974330">
        <w:trPr>
          <w:trHeight w:val="296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329700C" w14:textId="77777777" w:rsidR="00974330" w:rsidRPr="00975380" w:rsidRDefault="00974330" w:rsidP="0090152C">
            <w:pPr>
              <w:spacing w:line="360" w:lineRule="auto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7BC55D2" w14:textId="51941623" w:rsidR="00974330" w:rsidRPr="00975380" w:rsidRDefault="00974330" w:rsidP="002C1788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Klauzula fakultatywna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0F3554D9" w14:textId="77777777" w:rsidR="00974330" w:rsidRPr="00975380" w:rsidRDefault="00974330" w:rsidP="0090152C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PKT</w:t>
            </w:r>
          </w:p>
        </w:tc>
      </w:tr>
      <w:tr w:rsidR="001A6D97" w:rsidRPr="00975380" w14:paraId="6EF8F9D2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FC11174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76862" w14:textId="33B9686D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 xml:space="preserve">Zniżka 15% w ubezpieczeniu obowiązkowym OC względem stawki podstawowej podanej w Formularzu Cenowym dla pojazdów </w:t>
            </w:r>
            <w:proofErr w:type="spellStart"/>
            <w:r w:rsidRPr="00AF615E">
              <w:rPr>
                <w:rFonts w:ascii="Bookman Old Style" w:hAnsi="Bookman Old Style" w:cs="Tahoma"/>
              </w:rPr>
              <w:t>nowozakupionych</w:t>
            </w:r>
            <w:proofErr w:type="spellEnd"/>
            <w:r w:rsidRPr="00AF615E">
              <w:rPr>
                <w:rFonts w:ascii="Bookman Old Style" w:hAnsi="Bookman Old Style" w:cs="Tahoma"/>
              </w:rPr>
              <w:t xml:space="preserve">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8FC37E4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36593786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4DEE1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3745AA" w14:textId="5CCD9ABC" w:rsidR="001A6D97" w:rsidRPr="00283482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 xml:space="preserve">Zniżka 15% w ubezpieczeniu dobrowolnym Autocasco względem stawki podstawowej podanej w Formularzu Cenowym dla pojazdów </w:t>
            </w:r>
            <w:proofErr w:type="spellStart"/>
            <w:r w:rsidRPr="00AF615E">
              <w:rPr>
                <w:rFonts w:ascii="Bookman Old Style" w:hAnsi="Bookman Old Style" w:cs="Tahoma"/>
              </w:rPr>
              <w:t>nowozakupionych</w:t>
            </w:r>
            <w:proofErr w:type="spellEnd"/>
            <w:r w:rsidRPr="00AF615E">
              <w:rPr>
                <w:rFonts w:ascii="Bookman Old Style" w:hAnsi="Bookman Old Style" w:cs="Tahoma"/>
              </w:rPr>
              <w:t xml:space="preserve">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45786220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68F3EE8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734A39" w14:textId="6C5EFE3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3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32F2B" w14:textId="1E30E610" w:rsidR="001A6D97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326562E2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B80D2BC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7B3D79D" w14:textId="50495135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4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363E5" w14:textId="15CD0FF0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Włączenie Klauzuli rażącego niedbalstwa (nr 7)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4FC3B6F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</w:tbl>
    <w:p w14:paraId="2EBB4F6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62E16CFE" w14:textId="77777777" w:rsidR="00974330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bCs/>
          <w:color w:val="000000"/>
          <w:sz w:val="22"/>
          <w:szCs w:val="22"/>
        </w:rPr>
        <w:t xml:space="preserve">,*, - wybrany zakres zaznaczyć „X”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w każdym warunku dodatkowym; wymagane jest wskazanie dokładnie jednego zaakceptowanego wariantu.</w:t>
      </w:r>
    </w:p>
    <w:p w14:paraId="5BE1B6B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FEE99C6" w14:textId="1998449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zapoznaliśmy się </w:t>
      </w:r>
      <w:r w:rsidR="000B472E" w:rsidRPr="000B472E">
        <w:rPr>
          <w:rFonts w:asciiTheme="minorHAnsi" w:hAnsiTheme="minorHAnsi"/>
          <w:color w:val="000000"/>
        </w:rPr>
        <w:t>z warunkami udziału w postępowaniu</w:t>
      </w:r>
      <w:r w:rsidR="007F2BDA" w:rsidRPr="002C1788">
        <w:rPr>
          <w:rFonts w:asciiTheme="minorHAnsi" w:hAnsiTheme="minorHAnsi"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>i uznajemy się za związanych określonymi w ni</w:t>
      </w:r>
      <w:r w:rsidR="007F2BDA" w:rsidRPr="002C1788">
        <w:rPr>
          <w:rFonts w:asciiTheme="minorHAnsi" w:hAnsiTheme="minorHAnsi"/>
          <w:color w:val="000000"/>
        </w:rPr>
        <w:t>m</w:t>
      </w:r>
      <w:r w:rsidRPr="002C1788">
        <w:rPr>
          <w:rFonts w:asciiTheme="minorHAnsi" w:hAnsiTheme="minorHAnsi"/>
          <w:color w:val="000000"/>
        </w:rPr>
        <w:t xml:space="preserve"> postanowieniami i zasadami</w:t>
      </w:r>
      <w:r w:rsidR="00060758">
        <w:rPr>
          <w:rFonts w:asciiTheme="minorHAnsi" w:hAnsiTheme="minorHAnsi"/>
          <w:color w:val="000000"/>
        </w:rPr>
        <w:t>.</w:t>
      </w:r>
    </w:p>
    <w:p w14:paraId="61D8CA62" w14:textId="056B142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Cs/>
        </w:rPr>
      </w:pPr>
      <w:r w:rsidRPr="002C1788">
        <w:rPr>
          <w:rFonts w:asciiTheme="minorHAnsi" w:hAnsiTheme="minorHAnsi"/>
          <w:b/>
          <w:bCs/>
          <w:color w:val="000000"/>
        </w:rPr>
        <w:t>UWAŻAMY</w:t>
      </w:r>
      <w:r w:rsidRPr="002C1788">
        <w:rPr>
          <w:rFonts w:asciiTheme="minorHAnsi" w:hAnsiTheme="minorHAnsi"/>
          <w:b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 xml:space="preserve">się za związanych niniejszą ofertą przez okres </w:t>
      </w:r>
      <w:r w:rsidR="008166EB" w:rsidRPr="002C1788">
        <w:rPr>
          <w:rFonts w:asciiTheme="minorHAnsi" w:hAnsiTheme="minorHAnsi"/>
          <w:b/>
          <w:color w:val="000000"/>
        </w:rPr>
        <w:t>30</w:t>
      </w:r>
      <w:r w:rsidRPr="002C1788">
        <w:rPr>
          <w:rFonts w:asciiTheme="minorHAnsi" w:hAnsiTheme="minorHAnsi"/>
          <w:b/>
          <w:color w:val="000000"/>
        </w:rPr>
        <w:t xml:space="preserve"> dni </w:t>
      </w:r>
      <w:r w:rsidRPr="002C1788">
        <w:rPr>
          <w:rFonts w:asciiTheme="minorHAnsi" w:hAnsiTheme="minorHAnsi"/>
          <w:color w:val="000000"/>
        </w:rPr>
        <w:t>od daty upływu terminu składania ofert</w:t>
      </w:r>
      <w:r w:rsidRPr="002C1788">
        <w:rPr>
          <w:rFonts w:asciiTheme="minorHAnsi" w:hAnsiTheme="minorHAnsi"/>
          <w:b/>
          <w:color w:val="000000"/>
        </w:rPr>
        <w:t>.</w:t>
      </w:r>
    </w:p>
    <w:p w14:paraId="7C88FB96" w14:textId="6107047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bCs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przedmiot zamówienia zrealizujemy w terminie określonym w </w:t>
      </w:r>
      <w:r w:rsidR="007F2BDA" w:rsidRPr="002C1788">
        <w:rPr>
          <w:rFonts w:asciiTheme="minorHAnsi" w:hAnsiTheme="minorHAnsi"/>
          <w:color w:val="000000"/>
        </w:rPr>
        <w:t>Opisie Przedmiotu Zamówienia.</w:t>
      </w:r>
      <w:r w:rsidR="001C4521" w:rsidRPr="001C4521">
        <w:t xml:space="preserve"> </w:t>
      </w:r>
    </w:p>
    <w:p w14:paraId="62D3B957" w14:textId="66392525" w:rsidR="001C4521" w:rsidRDefault="001C4521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bCs/>
          <w:color w:val="000000"/>
        </w:rPr>
        <w:t xml:space="preserve">OŚWIADCZAMY, </w:t>
      </w:r>
      <w:r w:rsidRPr="00CD057A">
        <w:t>że zamówienie zamierzamy zrealizować z udziałem podwykonawców**. Podwykonawcom zostanie powierzona do wykonania następująca część przedmiotu zamówienia:</w:t>
      </w:r>
    </w:p>
    <w:p w14:paraId="1BA31AEF" w14:textId="71C54028" w:rsidR="0006285D" w:rsidRPr="002C1788" w:rsidRDefault="0006285D" w:rsidP="0006285D">
      <w:pPr>
        <w:spacing w:line="360" w:lineRule="auto"/>
        <w:ind w:left="567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2C1788">
        <w:rPr>
          <w:rFonts w:asciiTheme="minorHAnsi" w:hAnsiTheme="minorHAnsi"/>
          <w:b/>
          <w:color w:val="000000"/>
          <w:sz w:val="22"/>
          <w:szCs w:val="22"/>
        </w:rPr>
        <w:t>.</w:t>
      </w:r>
      <w:r w:rsidR="00974330" w:rsidRPr="002C1788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C1788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…………………………………………………………………………………..;</w:t>
      </w:r>
    </w:p>
    <w:p w14:paraId="41D84028" w14:textId="6FDFB02C" w:rsidR="0006285D" w:rsidRDefault="00A60953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Del="00A60953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i/>
          <w:color w:val="000000"/>
          <w:sz w:val="22"/>
          <w:szCs w:val="22"/>
        </w:rPr>
        <w:t>(**wypełnić jeśli dotyczy)</w:t>
      </w:r>
    </w:p>
    <w:p w14:paraId="20220EC8" w14:textId="77777777" w:rsidR="00974330" w:rsidRPr="0006285D" w:rsidRDefault="00974330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</w:p>
    <w:p w14:paraId="559DD6BC" w14:textId="24705554" w:rsidR="0006285D" w:rsidRPr="002C1788" w:rsidRDefault="0006285D" w:rsidP="002C1788">
      <w:pPr>
        <w:pStyle w:val="Akapitzlist"/>
        <w:numPr>
          <w:ilvl w:val="0"/>
          <w:numId w:val="14"/>
        </w:numPr>
        <w:spacing w:before="120" w:after="120" w:line="336" w:lineRule="auto"/>
        <w:jc w:val="both"/>
        <w:rPr>
          <w:rFonts w:asciiTheme="minorHAnsi" w:hAnsiTheme="minorHAnsi"/>
          <w:b/>
          <w:bCs/>
        </w:rPr>
      </w:pPr>
      <w:r w:rsidRPr="002C1788">
        <w:rPr>
          <w:rFonts w:asciiTheme="minorHAnsi" w:hAnsiTheme="minorHAnsi"/>
          <w:b/>
          <w:bCs/>
        </w:rPr>
        <w:t xml:space="preserve">OŚWIADCZAMY, </w:t>
      </w:r>
      <w:r w:rsidRPr="002C1788">
        <w:rPr>
          <w:rFonts w:asciiTheme="minorHAnsi" w:hAnsiTheme="minorHAnsi"/>
        </w:rPr>
        <w:t>że przedmiot zamówienia zamierzamy wykonać jako podmiot zbiorowy (konsorcjum) w</w:t>
      </w:r>
      <w:r w:rsidRPr="002C1788">
        <w:rPr>
          <w:rFonts w:asciiTheme="minorHAnsi" w:hAnsiTheme="minorHAnsi"/>
          <w:b/>
          <w:bCs/>
        </w:rPr>
        <w:t xml:space="preserve"> </w:t>
      </w:r>
      <w:r w:rsidRPr="002C1788">
        <w:rPr>
          <w:rFonts w:asciiTheme="minorHAnsi" w:hAnsiTheme="minorHAnsi"/>
        </w:rPr>
        <w:t>składzie:</w:t>
      </w:r>
    </w:p>
    <w:p w14:paraId="2343E076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>…………….……………….. – Wykonawca - lider konsorcjum</w:t>
      </w:r>
    </w:p>
    <w:p w14:paraId="7E06D37F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 xml:space="preserve"> faktyczny zakres realizacji przedmiotu zamówienia ………………………………………………..</w:t>
      </w:r>
    </w:p>
    <w:p w14:paraId="66ECBE06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>…………………………….. – członek konsorcjum</w:t>
      </w:r>
    </w:p>
    <w:p w14:paraId="2342D502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lastRenderedPageBreak/>
        <w:t>faktyczny zakres realizacji przedmiotu zamówienia………………………………………………..</w:t>
      </w:r>
    </w:p>
    <w:p w14:paraId="55F2659F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>…………………………….. – członek konsorcjum</w:t>
      </w:r>
    </w:p>
    <w:p w14:paraId="4F3171EE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>faktyczny zakres realizacji przedmiotu zamówienia………………………………………………..</w:t>
      </w:r>
    </w:p>
    <w:p w14:paraId="36ECAA41" w14:textId="77777777" w:rsidR="0006285D" w:rsidRPr="0006285D" w:rsidRDefault="0006285D" w:rsidP="0006285D">
      <w:pPr>
        <w:spacing w:before="120" w:after="120" w:line="360" w:lineRule="auto"/>
        <w:ind w:left="680"/>
        <w:contextualSpacing/>
        <w:jc w:val="both"/>
        <w:rPr>
          <w:rFonts w:asciiTheme="minorHAnsi" w:hAnsiTheme="minorHAnsi"/>
          <w:sz w:val="22"/>
          <w:szCs w:val="22"/>
        </w:rPr>
      </w:pPr>
      <w:r w:rsidRPr="0006285D">
        <w:rPr>
          <w:rFonts w:asciiTheme="minorHAnsi" w:hAnsiTheme="minorHAnsi"/>
          <w:sz w:val="22"/>
          <w:szCs w:val="22"/>
        </w:rPr>
        <w:t>***) wypełnić jeśli dotyczy</w:t>
      </w:r>
    </w:p>
    <w:p w14:paraId="304C3D9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7E338EB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160554">
        <w:rPr>
          <w:rFonts w:asciiTheme="minorHAnsi" w:hAnsiTheme="minorHAnsi"/>
          <w:b/>
          <w:color w:val="000000"/>
          <w:sz w:val="22"/>
          <w:szCs w:val="22"/>
        </w:rPr>
        <w:t>12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 xml:space="preserve">. Wszelką korespondencję w sprawie niniejszego postępowania należy kierować na poniższy adres: ……….………………………………………………………………………………………………… </w:t>
      </w:r>
    </w:p>
    <w:p w14:paraId="630B8DA0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nr tel.: …….………………………………………, nr faksu: ………………………………………... </w:t>
      </w:r>
    </w:p>
    <w:p w14:paraId="4D450F83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13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.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ZAŁĄCZNIKAMI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do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1)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2)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3)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1AABFC5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4)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E8BA689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5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3E809190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6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655D19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7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3F9CBC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8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AECE85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9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6D9A161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10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B4E4B18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11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15A3B05D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12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3B18EB1" w14:textId="77777777" w:rsidR="0006285D" w:rsidRPr="0006285D" w:rsidRDefault="0006285D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0DBBEAE7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7D2F6825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1EBB578B" w14:textId="77777777" w:rsidR="0006285D" w:rsidRPr="0006285D" w:rsidRDefault="0006285D" w:rsidP="00286A69">
      <w:p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.................................. </w:t>
      </w:r>
      <w:r w:rsidR="00160554">
        <w:rPr>
          <w:rFonts w:asciiTheme="minorHAnsi" w:hAnsiTheme="minorHAnsi"/>
          <w:color w:val="000000"/>
          <w:sz w:val="22"/>
          <w:szCs w:val="22"/>
        </w:rPr>
        <w:t>dn. ...........................</w:t>
      </w:r>
      <w:r w:rsidRPr="0006285D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</w:t>
      </w:r>
    </w:p>
    <w:p w14:paraId="141A2BF7" w14:textId="77777777" w:rsidR="0006285D" w:rsidRPr="0006285D" w:rsidRDefault="0006285D" w:rsidP="00286A69">
      <w:pPr>
        <w:spacing w:line="360" w:lineRule="auto"/>
        <w:jc w:val="center"/>
        <w:rPr>
          <w:rFonts w:asciiTheme="minorHAnsi" w:hAnsiTheme="minorHAnsi"/>
          <w:b/>
          <w:color w:val="000000"/>
          <w:sz w:val="22"/>
          <w:szCs w:val="22"/>
        </w:rPr>
        <w:sectPr w:rsidR="0006285D" w:rsidRPr="0006285D" w:rsidSect="00975380"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(miejscowość, data,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podpis wykonawcy lub  upełnomocnionego prz</w:t>
      </w:r>
      <w:r w:rsidR="007131B1">
        <w:rPr>
          <w:rFonts w:asciiTheme="minorHAnsi" w:hAnsiTheme="minorHAnsi"/>
          <w:i/>
          <w:color w:val="000000"/>
          <w:sz w:val="22"/>
          <w:szCs w:val="22"/>
        </w:rPr>
        <w:t>edstawiciela (przedstawicieli) W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ykonawcy)</w:t>
      </w:r>
    </w:p>
    <w:p w14:paraId="118B8BD4" w14:textId="77777777" w:rsidR="002F2009" w:rsidRDefault="002F2009" w:rsidP="001313F8">
      <w:pPr>
        <w:spacing w:line="280" w:lineRule="exact"/>
        <w:jc w:val="right"/>
        <w:rPr>
          <w:rFonts w:asciiTheme="minorHAnsi" w:hAnsiTheme="minorHAnsi"/>
          <w:b/>
          <w:sz w:val="22"/>
          <w:szCs w:val="22"/>
        </w:rPr>
      </w:pPr>
    </w:p>
    <w:p w14:paraId="0EE68807" w14:textId="71B10D78" w:rsidR="001313F8" w:rsidRPr="00160554" w:rsidRDefault="001313F8" w:rsidP="002C1788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</w:p>
    <w:p w14:paraId="3CFD3834" w14:textId="77777777" w:rsidR="001313F8" w:rsidRPr="001C6C8F" w:rsidRDefault="001313F8" w:rsidP="001313F8">
      <w:pPr>
        <w:spacing w:line="280" w:lineRule="exact"/>
        <w:rPr>
          <w:rFonts w:ascii="Trebuchet MS" w:hAnsi="Trebuchet MS"/>
        </w:rPr>
      </w:pPr>
      <w:r w:rsidRPr="001C6C8F">
        <w:rPr>
          <w:rFonts w:ascii="Trebuchet MS" w:hAnsi="Trebuchet MS"/>
        </w:rPr>
        <w:t>…………………………………………………………………..</w:t>
      </w:r>
    </w:p>
    <w:p w14:paraId="5961FD8D" w14:textId="77777777" w:rsidR="001313F8" w:rsidRPr="00531421" w:rsidRDefault="001313F8" w:rsidP="001313F8">
      <w:pPr>
        <w:spacing w:line="280" w:lineRule="exact"/>
        <w:ind w:left="360" w:hanging="360"/>
        <w:rPr>
          <w:rFonts w:ascii="Trebuchet MS" w:hAnsi="Trebuchet MS"/>
          <w:i/>
          <w:sz w:val="16"/>
          <w:szCs w:val="16"/>
        </w:rPr>
      </w:pPr>
      <w:r w:rsidRPr="001C6C8F">
        <w:rPr>
          <w:rFonts w:ascii="Trebuchet MS" w:hAnsi="Trebuchet MS"/>
          <w:i/>
          <w:sz w:val="16"/>
          <w:szCs w:val="16"/>
        </w:rPr>
        <w:t>Nazwa i adres Wykonawcy (pieczątka firmowa)</w:t>
      </w:r>
    </w:p>
    <w:p w14:paraId="1521EDC2" w14:textId="77777777" w:rsidR="0044795D" w:rsidRDefault="0044795D" w:rsidP="00B72AD3">
      <w:pPr>
        <w:spacing w:line="280" w:lineRule="exact"/>
        <w:rPr>
          <w:rFonts w:ascii="Trebuchet MS" w:hAnsi="Trebuchet MS"/>
          <w:b/>
        </w:rPr>
      </w:pPr>
    </w:p>
    <w:p w14:paraId="4BCC216D" w14:textId="4B79635B" w:rsidR="001313F8" w:rsidRDefault="00B72AD3" w:rsidP="001313F8">
      <w:pPr>
        <w:spacing w:line="280" w:lineRule="exac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Formularz cenowy</w:t>
      </w:r>
    </w:p>
    <w:p w14:paraId="40E758F9" w14:textId="56F36C4D" w:rsidR="0044795D" w:rsidRDefault="0044795D" w:rsidP="0044795D">
      <w:pPr>
        <w:jc w:val="both"/>
        <w:rPr>
          <w:rFonts w:ascii="Calibri" w:hAnsi="Calibri"/>
          <w:sz w:val="24"/>
          <w:szCs w:val="24"/>
        </w:rPr>
      </w:pPr>
      <w:r w:rsidRPr="00167629">
        <w:rPr>
          <w:rFonts w:ascii="Calibri" w:hAnsi="Calibri"/>
          <w:sz w:val="24"/>
          <w:szCs w:val="24"/>
        </w:rPr>
        <w:t xml:space="preserve">znak sprawy: </w:t>
      </w:r>
      <w:r w:rsidR="00563087" w:rsidRPr="00047ABF">
        <w:rPr>
          <w:rFonts w:asciiTheme="minorHAnsi" w:hAnsiTheme="minorHAnsi"/>
          <w:b/>
          <w:color w:val="000000"/>
          <w:sz w:val="22"/>
          <w:szCs w:val="22"/>
        </w:rPr>
        <w:t>:</w:t>
      </w:r>
      <w:r w:rsidR="00940BFA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940BFA" w:rsidRPr="00A131AB">
        <w:rPr>
          <w:sz w:val="24"/>
          <w:szCs w:val="24"/>
        </w:rPr>
        <w:t>ZZP.261.28.2022.P.P</w:t>
      </w:r>
    </w:p>
    <w:p w14:paraId="24257154" w14:textId="77777777" w:rsidR="006C70C8" w:rsidRDefault="006C70C8" w:rsidP="0044795D">
      <w:pPr>
        <w:jc w:val="both"/>
        <w:rPr>
          <w:rFonts w:ascii="Calibri" w:hAnsi="Calibri"/>
          <w:sz w:val="24"/>
          <w:szCs w:val="24"/>
        </w:rPr>
      </w:pPr>
    </w:p>
    <w:p w14:paraId="3D7B3D5B" w14:textId="77777777" w:rsidR="00AE0FE7" w:rsidRDefault="00AE0FE7" w:rsidP="0044795D">
      <w:pPr>
        <w:jc w:val="both"/>
        <w:rPr>
          <w:rFonts w:ascii="Calibri" w:hAnsi="Calibri"/>
          <w:sz w:val="24"/>
          <w:szCs w:val="24"/>
        </w:rPr>
      </w:pPr>
    </w:p>
    <w:p w14:paraId="16D5ED21" w14:textId="7AD671C6" w:rsidR="00096DE6" w:rsidRDefault="0044795D" w:rsidP="00096DE6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Oświadczam/y, że przedmiot zamówienia</w:t>
      </w:r>
      <w:r w:rsidRPr="0016762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w zakresie </w:t>
      </w:r>
      <w:r w:rsidR="00096DE6">
        <w:rPr>
          <w:rFonts w:ascii="Calibri" w:hAnsi="Calibri"/>
          <w:sz w:val="24"/>
          <w:szCs w:val="24"/>
        </w:rPr>
        <w:t>ubezpieczeń komunikacyjnych:</w:t>
      </w:r>
    </w:p>
    <w:p w14:paraId="2E2538B3" w14:textId="5A1805AA" w:rsidR="00096DE6" w:rsidRP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obowiązkowe ubezpieczenie odpowiedzialności cywilnej posiadaczy pojazdów mechanicznych za szkody wyrządzone ruchem tych pojazdów;</w:t>
      </w:r>
    </w:p>
    <w:p w14:paraId="17A0092B" w14:textId="2D4B772A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 xml:space="preserve">ubezpieczenie autocasco pojazdów mechanicznych od uszkodzeń, zniszczeń </w:t>
      </w:r>
      <w:r w:rsidR="006C70C8">
        <w:rPr>
          <w:sz w:val="24"/>
          <w:szCs w:val="24"/>
        </w:rPr>
        <w:t xml:space="preserve">                       </w:t>
      </w:r>
      <w:r w:rsidRPr="00096DE6">
        <w:rPr>
          <w:sz w:val="24"/>
          <w:szCs w:val="24"/>
        </w:rPr>
        <w:t xml:space="preserve"> i kradzieży;</w:t>
      </w:r>
    </w:p>
    <w:p w14:paraId="1DC895C7" w14:textId="77777777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ubezpieczenie następstw nieszczęśliwych wypadków kierowców i pasażerów powstałych w związku z użytkowaniem pojazdów mechanicznych;</w:t>
      </w:r>
    </w:p>
    <w:p w14:paraId="6308FE71" w14:textId="44AEA4E7" w:rsidR="00096DE6" w:rsidRPr="00F86924" w:rsidRDefault="00096DE6" w:rsidP="00096DE6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ubezpieczenie </w:t>
      </w:r>
      <w:proofErr w:type="spellStart"/>
      <w:r w:rsidRPr="007F77C7">
        <w:rPr>
          <w:rFonts w:asciiTheme="minorHAnsi" w:hAnsiTheme="minorHAnsi"/>
          <w:sz w:val="24"/>
          <w:szCs w:val="24"/>
        </w:rPr>
        <w:t>assistance</w:t>
      </w:r>
      <w:proofErr w:type="spellEnd"/>
      <w:r w:rsidRPr="007F77C7">
        <w:rPr>
          <w:rFonts w:asciiTheme="minorHAnsi" w:hAnsiTheme="minorHAnsi"/>
          <w:sz w:val="24"/>
          <w:szCs w:val="24"/>
        </w:rPr>
        <w:t xml:space="preserve"> dla </w:t>
      </w:r>
      <w:r w:rsidR="007F77C7" w:rsidRPr="00563087">
        <w:rPr>
          <w:rFonts w:asciiTheme="minorHAnsi" w:hAnsiTheme="minorHAnsi" w:cs="Tahoma"/>
          <w:bCs/>
          <w:sz w:val="24"/>
          <w:szCs w:val="24"/>
        </w:rPr>
        <w:t>pojazdów osobowych oraz ciężarowych do 2,5t</w:t>
      </w:r>
      <w:r w:rsidRPr="007F77C7">
        <w:rPr>
          <w:rFonts w:asciiTheme="minorHAnsi" w:hAnsiTheme="minorHAnsi"/>
          <w:sz w:val="24"/>
          <w:szCs w:val="24"/>
        </w:rPr>
        <w:t>.</w:t>
      </w:r>
    </w:p>
    <w:p w14:paraId="7F0CA841" w14:textId="6B1616C1" w:rsidR="0044795D" w:rsidRPr="00F86924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>zrealizujemy na następujących warunkach cenowych, według następującego podziału na pozycje:</w:t>
      </w:r>
    </w:p>
    <w:p w14:paraId="2DA6D1DC" w14:textId="5D7964ED" w:rsidR="0003628C" w:rsidRDefault="0003628C" w:rsidP="001313F8">
      <w:pPr>
        <w:jc w:val="both"/>
        <w:rPr>
          <w:rFonts w:ascii="Calibri" w:hAnsi="Calibri"/>
          <w:sz w:val="24"/>
          <w:szCs w:val="24"/>
        </w:rPr>
      </w:pPr>
    </w:p>
    <w:p w14:paraId="1521C246" w14:textId="77777777" w:rsidR="00D60658" w:rsidRDefault="00D60658" w:rsidP="001313F8">
      <w:pPr>
        <w:jc w:val="both"/>
        <w:rPr>
          <w:rFonts w:ascii="Calibri" w:hAnsi="Calibri"/>
          <w:sz w:val="24"/>
          <w:szCs w:val="24"/>
        </w:rPr>
      </w:pPr>
    </w:p>
    <w:p w14:paraId="6EF583BF" w14:textId="53F6FB8A" w:rsidR="00583E16" w:rsidRPr="00D60658" w:rsidRDefault="00583E16" w:rsidP="001313F8">
      <w:pPr>
        <w:jc w:val="both"/>
        <w:rPr>
          <w:rFonts w:ascii="Calibri" w:hAnsi="Calibri"/>
          <w:sz w:val="24"/>
          <w:szCs w:val="24"/>
        </w:rPr>
      </w:pPr>
      <w:r w:rsidRPr="00583E16">
        <w:rPr>
          <w:rFonts w:ascii="Calibri" w:hAnsi="Calibri"/>
          <w:b/>
          <w:bCs/>
          <w:sz w:val="24"/>
          <w:szCs w:val="24"/>
        </w:rPr>
        <w:t>WAŻNE</w:t>
      </w:r>
      <w:r>
        <w:rPr>
          <w:rFonts w:ascii="Calibri" w:hAnsi="Calibri"/>
          <w:sz w:val="24"/>
          <w:szCs w:val="24"/>
        </w:rPr>
        <w:t xml:space="preserve">: Składki i stawki roczne </w:t>
      </w:r>
      <w:r w:rsidRPr="00583E16">
        <w:rPr>
          <w:rFonts w:ascii="Calibri" w:hAnsi="Calibri"/>
          <w:sz w:val="24"/>
          <w:szCs w:val="24"/>
          <w:u w:val="single"/>
        </w:rPr>
        <w:t>za pojazd</w:t>
      </w:r>
      <w:r>
        <w:rPr>
          <w:rFonts w:ascii="Calibri" w:hAnsi="Calibri"/>
          <w:sz w:val="24"/>
          <w:szCs w:val="24"/>
        </w:rPr>
        <w:t xml:space="preserve"> wskazane w kolumnach 2-5 w </w:t>
      </w:r>
      <w:r w:rsidRPr="00583E16">
        <w:rPr>
          <w:rFonts w:ascii="Calibri" w:hAnsi="Calibri"/>
          <w:b/>
          <w:bCs/>
          <w:i/>
          <w:iCs/>
          <w:sz w:val="24"/>
          <w:szCs w:val="24"/>
        </w:rPr>
        <w:t>Tabeli A</w:t>
      </w:r>
      <w:r>
        <w:rPr>
          <w:rFonts w:ascii="Calibri" w:hAnsi="Calibri"/>
          <w:sz w:val="24"/>
          <w:szCs w:val="24"/>
        </w:rPr>
        <w:t xml:space="preserve"> obowiązują także dla stawek i składek rocznych za pojazd </w:t>
      </w:r>
      <w:r w:rsidR="00D60658">
        <w:rPr>
          <w:rFonts w:ascii="Calibri" w:hAnsi="Calibri"/>
          <w:sz w:val="24"/>
          <w:szCs w:val="24"/>
        </w:rPr>
        <w:t xml:space="preserve">w kolumnach 2-5 </w:t>
      </w:r>
      <w:r>
        <w:rPr>
          <w:rFonts w:ascii="Calibri" w:hAnsi="Calibri"/>
          <w:sz w:val="24"/>
          <w:szCs w:val="24"/>
        </w:rPr>
        <w:t xml:space="preserve">w </w:t>
      </w:r>
      <w:r w:rsidRPr="00583E16">
        <w:rPr>
          <w:rFonts w:ascii="Calibri" w:hAnsi="Calibri"/>
          <w:b/>
          <w:bCs/>
          <w:i/>
          <w:iCs/>
          <w:sz w:val="24"/>
          <w:szCs w:val="24"/>
        </w:rPr>
        <w:t>Tabeli B.</w:t>
      </w:r>
      <w:r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="00D60658">
        <w:rPr>
          <w:rFonts w:ascii="Calibri" w:hAnsi="Calibri"/>
          <w:sz w:val="24"/>
          <w:szCs w:val="24"/>
        </w:rPr>
        <w:t xml:space="preserve">Zastosowanie            w </w:t>
      </w:r>
      <w:r w:rsidR="00D60658" w:rsidRPr="00D60658">
        <w:rPr>
          <w:rFonts w:ascii="Calibri" w:hAnsi="Calibri"/>
          <w:b/>
          <w:bCs/>
          <w:i/>
          <w:iCs/>
          <w:sz w:val="24"/>
          <w:szCs w:val="24"/>
        </w:rPr>
        <w:t>Tabeli B</w:t>
      </w:r>
      <w:r w:rsidR="00D60658">
        <w:rPr>
          <w:rFonts w:ascii="Calibri" w:hAnsi="Calibri"/>
          <w:sz w:val="24"/>
          <w:szCs w:val="24"/>
        </w:rPr>
        <w:t xml:space="preserve">  stawek i składek rocznych za pojazd dla danego rodzaju pojazdu odmiennych od tych wskazanych w </w:t>
      </w:r>
      <w:r w:rsidR="00D60658" w:rsidRPr="00D60658">
        <w:rPr>
          <w:rFonts w:ascii="Calibri" w:hAnsi="Calibri"/>
          <w:b/>
          <w:bCs/>
          <w:i/>
          <w:iCs/>
          <w:sz w:val="24"/>
          <w:szCs w:val="24"/>
        </w:rPr>
        <w:t>Tabeli A</w:t>
      </w:r>
      <w:r w:rsidR="00D60658">
        <w:rPr>
          <w:rFonts w:ascii="Calibri" w:hAnsi="Calibri"/>
          <w:sz w:val="24"/>
          <w:szCs w:val="24"/>
        </w:rPr>
        <w:t xml:space="preserve"> powoduje odrzucenie oferty.</w:t>
      </w:r>
    </w:p>
    <w:p w14:paraId="519492D7" w14:textId="4B26B9AA" w:rsidR="002063A6" w:rsidRDefault="002063A6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</w:p>
    <w:p w14:paraId="27AD9E7A" w14:textId="12F3ECF5" w:rsidR="00D60658" w:rsidRDefault="00D60658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</w:p>
    <w:p w14:paraId="32D62FEC" w14:textId="5DF93E0F" w:rsidR="00B436A2" w:rsidRDefault="00B436A2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</w:p>
    <w:p w14:paraId="3DCEB0AC" w14:textId="5878EA9E" w:rsidR="00B436A2" w:rsidRPr="00DF2FE2" w:rsidRDefault="00087DD9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  <w:r>
        <w:rPr>
          <w:rFonts w:ascii="Calibri" w:hAnsi="Calibri"/>
          <w:b/>
          <w:bCs/>
          <w:color w:val="FF0000"/>
          <w:sz w:val="24"/>
          <w:szCs w:val="24"/>
        </w:rPr>
        <w:t>W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yliczenia składek w pierwszym roku Umowy (dla Tabeli A) </w:t>
      </w:r>
      <w:r>
        <w:rPr>
          <w:rFonts w:ascii="Calibri" w:hAnsi="Calibri"/>
          <w:b/>
          <w:bCs/>
          <w:color w:val="FF0000"/>
          <w:sz w:val="24"/>
          <w:szCs w:val="24"/>
        </w:rPr>
        <w:t>należy wykonać w oparciu              o arkusz kalkulacyjny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 „Wyliczenia” z załącznika nr 1 do Formularza Ofertowego</w:t>
      </w:r>
      <w:r>
        <w:rPr>
          <w:rFonts w:ascii="Calibri" w:hAnsi="Calibri"/>
          <w:b/>
          <w:bCs/>
          <w:color w:val="FF0000"/>
          <w:sz w:val="24"/>
          <w:szCs w:val="24"/>
        </w:rPr>
        <w:t>.</w:t>
      </w:r>
    </w:p>
    <w:tbl>
      <w:tblPr>
        <w:tblW w:w="949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411"/>
        <w:gridCol w:w="1732"/>
        <w:gridCol w:w="981"/>
        <w:gridCol w:w="993"/>
        <w:gridCol w:w="992"/>
        <w:gridCol w:w="992"/>
        <w:gridCol w:w="1276"/>
      </w:tblGrid>
      <w:tr w:rsidR="00D8120A" w:rsidRPr="00D8120A" w14:paraId="11963703" w14:textId="77777777" w:rsidTr="00D338EB">
        <w:trPr>
          <w:trHeight w:val="675"/>
          <w:tblHeader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260D6" w14:textId="77777777" w:rsidR="002063A6" w:rsidRPr="00F71094" w:rsidRDefault="002063A6" w:rsidP="002063A6">
            <w:pPr>
              <w:jc w:val="center"/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</w:pPr>
            <w:r w:rsidRPr="00F71094">
              <w:rPr>
                <w:rFonts w:ascii="Calibri" w:hAnsi="Calibri"/>
                <w:b/>
                <w:bCs/>
                <w:color w:val="00B0F0"/>
                <w:sz w:val="24"/>
                <w:szCs w:val="24"/>
              </w:rPr>
              <w:lastRenderedPageBreak/>
              <w:t xml:space="preserve">TABELA </w:t>
            </w:r>
            <w:r w:rsidRPr="00F71094"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  <w:t>A</w:t>
            </w:r>
          </w:p>
          <w:p w14:paraId="14CAFA8C" w14:textId="78219BA0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8120A">
              <w:rPr>
                <w:rFonts w:asciiTheme="minorHAnsi" w:hAnsiTheme="minorHAnsi"/>
                <w:b/>
              </w:rPr>
              <w:t>Składki ubezpieczeniowe do umów ubezpieczenia w pierwszym roku rozliczeniowym Umowy</w:t>
            </w:r>
            <w:r w:rsidR="00CE2B48">
              <w:rPr>
                <w:rFonts w:asciiTheme="minorHAnsi" w:hAnsiTheme="minorHAnsi"/>
                <w:b/>
              </w:rPr>
              <w:t xml:space="preserve"> do pojazdów </w:t>
            </w:r>
            <w:r w:rsidR="00E65516">
              <w:rPr>
                <w:rFonts w:asciiTheme="minorHAnsi" w:hAnsiTheme="minorHAnsi"/>
                <w:b/>
              </w:rPr>
              <w:t xml:space="preserve">           </w:t>
            </w:r>
            <w:r w:rsidR="00CE2B48">
              <w:rPr>
                <w:rFonts w:asciiTheme="minorHAnsi" w:hAnsiTheme="minorHAnsi"/>
                <w:b/>
              </w:rPr>
              <w:t>z załącznika nr 1 do Opisu Przedmiotu Zamówienia</w:t>
            </w:r>
          </w:p>
          <w:p w14:paraId="793C18F4" w14:textId="18F89DD0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D8120A">
              <w:rPr>
                <w:rFonts w:asciiTheme="minorHAnsi" w:hAnsiTheme="minorHAnsi"/>
                <w:b/>
              </w:rPr>
              <w:t>(okres ubezpieczenia polis zrównany do 30.09.2023r.)</w:t>
            </w:r>
          </w:p>
        </w:tc>
      </w:tr>
      <w:tr w:rsidR="00D8120A" w:rsidRPr="00D8120A" w14:paraId="3ACC8C0B" w14:textId="77777777" w:rsidTr="00815157">
        <w:trPr>
          <w:trHeight w:val="675"/>
          <w:tblHeader/>
        </w:trPr>
        <w:tc>
          <w:tcPr>
            <w:tcW w:w="2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5E987C" w14:textId="77777777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417994">
              <w:rPr>
                <w:rFonts w:asciiTheme="minorHAnsi" w:hAnsiTheme="minorHAnsi"/>
                <w:b/>
              </w:rPr>
              <w:t>Ubezpieczenia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9550C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Suma ubezpieczenia</w:t>
            </w:r>
          </w:p>
          <w:p w14:paraId="530C876A" w14:textId="5B8717DC" w:rsidR="00864B4F" w:rsidRPr="00864B4F" w:rsidRDefault="00864B4F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(w pierwszym roku obowiązywania Umowy)</w:t>
            </w:r>
          </w:p>
        </w:tc>
        <w:tc>
          <w:tcPr>
            <w:tcW w:w="3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B3DA75" w14:textId="39F584BD" w:rsidR="00D8120A" w:rsidRPr="00864B4F" w:rsidRDefault="00E73716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Roczna s</w:t>
            </w:r>
            <w:r w:rsidR="00D8120A" w:rsidRPr="00864B4F">
              <w:rPr>
                <w:rFonts w:asciiTheme="minorHAnsi" w:hAnsiTheme="minorHAnsi"/>
                <w:b/>
              </w:rPr>
              <w:t>tawka ubezpieczeniowa</w:t>
            </w:r>
            <w:r w:rsidR="00D8120A" w:rsidRPr="00864B4F">
              <w:rPr>
                <w:rFonts w:asciiTheme="minorHAnsi" w:hAnsiTheme="minorHAnsi"/>
                <w:b/>
              </w:rPr>
              <w:br/>
              <w:t>(lub składka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E65516">
              <w:rPr>
                <w:rFonts w:asciiTheme="minorHAnsi" w:hAnsiTheme="minorHAnsi"/>
                <w:b/>
              </w:rPr>
              <w:t>) (</w:t>
            </w:r>
            <w:r>
              <w:rPr>
                <w:rFonts w:asciiTheme="minorHAnsi" w:hAnsiTheme="minorHAnsi"/>
                <w:b/>
              </w:rPr>
              <w:t>w PLN)</w:t>
            </w:r>
            <w:r w:rsidR="00D8120A" w:rsidRPr="00864B4F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D0720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Składka za</w:t>
            </w:r>
          </w:p>
          <w:p w14:paraId="1FB340E0" w14:textId="66F7D8EE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864B4F">
              <w:rPr>
                <w:rFonts w:asciiTheme="minorHAnsi" w:hAnsiTheme="minorHAnsi"/>
                <w:b/>
              </w:rPr>
              <w:t>rzeczywisty okres ochrony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</w:tr>
      <w:tr w:rsidR="00D8120A" w:rsidRPr="00D8120A" w14:paraId="31626E1E" w14:textId="77777777" w:rsidTr="00815157">
        <w:trPr>
          <w:trHeight w:val="1511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425647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B838B" w14:textId="77777777" w:rsidR="00D8120A" w:rsidRPr="00864B4F" w:rsidRDefault="00D8120A" w:rsidP="008151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8423753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OC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513E19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AC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AC821D8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NNW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C7305C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  <w:sz w:val="18"/>
                <w:szCs w:val="18"/>
              </w:rPr>
              <w:t>Assistance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731E8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</w:tr>
      <w:tr w:rsidR="00D8120A" w:rsidRPr="00D8120A" w14:paraId="462FECED" w14:textId="77777777" w:rsidTr="00815157">
        <w:trPr>
          <w:trHeight w:val="674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50C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216D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31350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48E2C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30590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D49466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FBA3" w14:textId="10532A67" w:rsidR="00A00E28" w:rsidRDefault="00A00E28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kol.6</w:t>
            </w:r>
          </w:p>
          <w:p w14:paraId="754DD6A2" w14:textId="65C08441" w:rsidR="00D8120A" w:rsidRPr="00DF2FE2" w:rsidRDefault="00DF2FE2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 xml:space="preserve">Zgodnie z wyliczeniami </w:t>
            </w:r>
            <w:r w:rsidR="007738A8">
              <w:rPr>
                <w:rFonts w:asciiTheme="minorHAnsi" w:hAnsiTheme="minorHAnsi"/>
                <w:b/>
              </w:rPr>
              <w:t>z</w:t>
            </w:r>
            <w:r w:rsidRPr="00DF2FE2">
              <w:rPr>
                <w:rFonts w:asciiTheme="minorHAnsi" w:hAnsiTheme="minorHAnsi"/>
                <w:b/>
              </w:rPr>
              <w:t xml:space="preserve"> załącznika nr </w:t>
            </w:r>
            <w:r w:rsidR="00103D6D">
              <w:rPr>
                <w:rFonts w:asciiTheme="minorHAnsi" w:hAnsiTheme="minorHAnsi"/>
                <w:b/>
              </w:rPr>
              <w:t>1</w:t>
            </w:r>
            <w:r w:rsidRPr="00DF2FE2">
              <w:rPr>
                <w:rFonts w:asciiTheme="minorHAnsi" w:hAnsiTheme="minorHAnsi"/>
                <w:b/>
              </w:rPr>
              <w:t xml:space="preserve"> do </w:t>
            </w:r>
            <w:r w:rsidR="00103D6D">
              <w:rPr>
                <w:rFonts w:asciiTheme="minorHAnsi" w:hAnsiTheme="minorHAnsi"/>
                <w:b/>
              </w:rPr>
              <w:t>Formularza Ofertowego</w:t>
            </w:r>
            <w:r w:rsidRPr="00DF2FE2"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D8120A" w:rsidRPr="00D8120A" w14:paraId="1DFF4A3B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7A1257A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samochód osobowy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789F2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CD79" w14:textId="77777777" w:rsidR="00D8120A" w:rsidRPr="00D8120A" w:rsidRDefault="00D8120A" w:rsidP="00815157">
            <w:pPr>
              <w:rPr>
                <w:rFonts w:asciiTheme="minorHAnsi" w:hAnsiTheme="minorHAnsi"/>
                <w:b/>
                <w:bCs/>
                <w:color w:val="FF0000"/>
              </w:rPr>
            </w:pPr>
            <w:r w:rsidRPr="00D8120A">
              <w:rPr>
                <w:rFonts w:asciiTheme="minorHAnsi" w:hAnsiTheme="minorHAnsi"/>
                <w:b/>
                <w:bCs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E7C83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0F0B9A77" w14:textId="63274DE4" w:rsidR="00DF2FE2" w:rsidRPr="00DF2FE2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</w:t>
            </w:r>
            <w:r w:rsidR="00DF2FE2" w:rsidRPr="00DF2FE2">
              <w:rPr>
                <w:rFonts w:asciiTheme="minorHAnsi" w:hAnsiTheme="minorHAnsi"/>
              </w:rPr>
              <w:t>d</w:t>
            </w:r>
          </w:p>
          <w:p w14:paraId="4B3177C9" w14:textId="11AE3F8B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287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26D2ED" w14:textId="77777777" w:rsidR="00D8120A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…………%</w:t>
            </w:r>
            <w:r w:rsidRPr="00DF2FE2">
              <w:rPr>
                <w:rFonts w:asciiTheme="minorHAnsi" w:hAnsiTheme="minorHAnsi"/>
              </w:rPr>
              <w:br/>
            </w:r>
            <w:r w:rsidR="00DF2FE2" w:rsidRPr="00DF2FE2">
              <w:rPr>
                <w:rFonts w:asciiTheme="minorHAnsi" w:hAnsiTheme="minorHAnsi"/>
              </w:rPr>
              <w:t>za pojazd</w:t>
            </w:r>
          </w:p>
          <w:p w14:paraId="6856FC24" w14:textId="692FD99E" w:rsidR="00E67548" w:rsidRDefault="00E67548" w:rsidP="00DF2FE2">
            <w:pPr>
              <w:jc w:val="center"/>
              <w:rPr>
                <w:rFonts w:asciiTheme="minorHAnsi" w:hAnsiTheme="minorHAnsi"/>
              </w:rPr>
            </w:pPr>
          </w:p>
          <w:p w14:paraId="1490D13B" w14:textId="5029A2CA" w:rsidR="00E67548" w:rsidRPr="00DF2FE2" w:rsidRDefault="00E67548" w:rsidP="00DF2FE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801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4B9493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</w:p>
          <w:p w14:paraId="733ACDE5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t>za pojazd</w:t>
            </w:r>
          </w:p>
          <w:p w14:paraId="6A307062" w14:textId="4E8EDCF6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448B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3F76DB57" w14:textId="392C6D2C" w:rsidR="00DF2FE2" w:rsidRPr="00DF2FE2" w:rsidRDefault="00D8120A" w:rsidP="00DF2FE2">
            <w:pPr>
              <w:jc w:val="center"/>
              <w:rPr>
                <w:rFonts w:asciiTheme="majorHAnsi" w:hAnsiTheme="maj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pojazd</w:t>
            </w:r>
            <w:r w:rsidRPr="00DF2FE2">
              <w:rPr>
                <w:rFonts w:asciiTheme="minorHAnsi" w:hAnsiTheme="minorHAnsi"/>
              </w:rPr>
              <w:br/>
            </w:r>
          </w:p>
          <w:p w14:paraId="4DC9754B" w14:textId="59BFBB68" w:rsidR="00D8120A" w:rsidRPr="00DF2FE2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58C2C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621745E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5CF6F8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693CA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8EF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  <w:r w:rsidRPr="00D8120A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CA5B4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1B69D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80A71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406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4A7D4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E7F176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1E0CF1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4C9F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19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92A2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A220E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D64EB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6667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E5047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86BD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27CE534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CB2096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FDB0F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3A717" w14:textId="1A6139DE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  <w:t>266 380,00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DF29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E1B2B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9251E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BE315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2354E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9535781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C71DA1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F11A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695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BAC02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2D4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94F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640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F022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29FAC05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D50E3ED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44E2CC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D94F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731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D9C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59E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7BB0E1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3DB04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FB67E4C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296FFB4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ciężarowy do 850kg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659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263D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C1C7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732BFF0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4A4D15BD" w14:textId="3CCBF2EA" w:rsidR="0027713C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0A47CDF4" w14:textId="59AC0D7B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4B864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00B78D5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5312E1B8" w14:textId="70FA5E95" w:rsidR="0027713C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…………%</w:t>
            </w:r>
            <w:r w:rsidRPr="001F7E40">
              <w:rPr>
                <w:rFonts w:asciiTheme="minorHAnsi" w:hAnsiTheme="minorHAnsi"/>
              </w:rPr>
              <w:br/>
            </w:r>
            <w:r w:rsidR="0027713C" w:rsidRPr="001F7E40">
              <w:rPr>
                <w:rFonts w:asciiTheme="minorHAnsi" w:hAnsiTheme="minorHAnsi"/>
              </w:rPr>
              <w:t>za pojazd</w:t>
            </w:r>
          </w:p>
          <w:p w14:paraId="166A2065" w14:textId="53DF89E4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804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15F4AB" w14:textId="77777777" w:rsidR="0051391B" w:rsidRDefault="0051391B" w:rsidP="00815157">
            <w:pPr>
              <w:jc w:val="center"/>
              <w:rPr>
                <w:rFonts w:asciiTheme="minorHAnsi" w:hAnsiTheme="minorHAnsi"/>
              </w:rPr>
            </w:pPr>
          </w:p>
          <w:p w14:paraId="6A6B2FD5" w14:textId="63276336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</w:p>
          <w:p w14:paraId="50BCA230" w14:textId="2AEB5F72" w:rsidR="00D8120A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6FE3A" w14:textId="77777777" w:rsidR="00D8120A" w:rsidRPr="001F7E40" w:rsidRDefault="00D8120A" w:rsidP="0027713C">
            <w:pPr>
              <w:rPr>
                <w:rFonts w:asciiTheme="minorHAnsi" w:hAnsiTheme="minorHAnsi"/>
              </w:rPr>
            </w:pPr>
          </w:p>
          <w:p w14:paraId="03C6DDFE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7473DB65" w14:textId="5A582D18" w:rsidR="0027713C" w:rsidRPr="001F7E40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1BB4BA4A" w14:textId="22B9685D" w:rsidR="00D8120A" w:rsidRPr="001F7E40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4F12" w14:textId="77777777" w:rsidR="00A00E28" w:rsidRDefault="00A00E28" w:rsidP="00815157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14:paraId="7F5B6173" w14:textId="271E1D99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44B9C3A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47181DD3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F7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A28D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54D61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A6EDA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8E93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7442F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FA640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7E303E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593FF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AFCC43" w14:textId="51E2B79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C0B6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EE2F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6B29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1E2AE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1279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91B8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0D591D8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B19B5A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5707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8A72" w14:textId="2107FBCD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  <w:t>33 345,00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D12EA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F6899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093B0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2B295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DE546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87F44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ECDC4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7099" w14:textId="38EF5033" w:rsidR="00D8120A" w:rsidRPr="00864B4F" w:rsidRDefault="00864B4F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570E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8E73C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FC5BE8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5E993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7B2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F1564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70FBBE0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8756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3955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34AF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E4C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B56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543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069E1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EBFB2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3955A95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1A741A3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ciężarowy od 851kg do 2,5t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EC13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650EC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B342A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8D2592" w14:textId="42D371E3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60E7249C" w14:textId="2C63B00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454F5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4B817B53" w14:textId="1DB6B75A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…………%</w:t>
            </w:r>
            <w:r w:rsidRPr="0003628C">
              <w:rPr>
                <w:rFonts w:asciiTheme="minorHAnsi" w:hAnsiTheme="minorHAnsi"/>
              </w:rPr>
              <w:br/>
            </w:r>
            <w:r w:rsidR="0027713C"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0DA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CCA564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</w:p>
          <w:p w14:paraId="57952254" w14:textId="195E87A0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2E3AF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F56B04" w14:textId="4D297C92" w:rsidR="0027713C" w:rsidRPr="0003628C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  <w:r w:rsidRPr="0003628C">
              <w:rPr>
                <w:rFonts w:asciiTheme="minorHAnsi" w:hAnsiTheme="minorHAnsi"/>
              </w:rPr>
              <w:br/>
            </w:r>
          </w:p>
          <w:p w14:paraId="57176C5E" w14:textId="5A85BD8B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2BFD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5A5E5C7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3C0DF8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BF8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034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897A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2E3F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FDC2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E689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82074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B6463A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10E8FCE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C9B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89A9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FEED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B5F4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36CE6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5BD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95A27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5CF5B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54F130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7AFE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EA0" w14:textId="3201CC78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  <w:t>7</w:t>
            </w:r>
            <w:r w:rsidR="00864B4F" w:rsidRPr="00864B4F">
              <w:rPr>
                <w:rFonts w:asciiTheme="minorHAnsi" w:hAnsiTheme="minorHAnsi"/>
              </w:rPr>
              <w:t>6</w:t>
            </w:r>
            <w:r w:rsidRPr="00864B4F">
              <w:rPr>
                <w:rFonts w:asciiTheme="minorHAnsi" w:hAnsiTheme="minorHAnsi"/>
              </w:rPr>
              <w:t xml:space="preserve"> </w:t>
            </w:r>
            <w:r w:rsidR="00864B4F" w:rsidRPr="00864B4F">
              <w:rPr>
                <w:rFonts w:asciiTheme="minorHAnsi" w:hAnsiTheme="minorHAnsi"/>
              </w:rPr>
              <w:t>0</w:t>
            </w:r>
            <w:r w:rsidRPr="00864B4F">
              <w:rPr>
                <w:rFonts w:asciiTheme="minorHAnsi" w:hAnsiTheme="minorHAnsi"/>
              </w:rPr>
              <w:t>00,00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A28D7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1AB45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4ABA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A9EF4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0DCB2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73A5C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EED78A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770E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2144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DE4A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58AD7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256F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EFAD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95A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BE342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D6CCB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548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FCD42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2D6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91E4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5B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3F1C2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2725D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AEC7804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9F33" w14:textId="77777777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9243B2">
              <w:rPr>
                <w:rFonts w:asciiTheme="minorHAnsi" w:hAnsiTheme="minorHAnsi"/>
                <w:b/>
                <w:bCs/>
              </w:rPr>
              <w:t>ciężarowy pow. 2,5t ładowności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20F51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25B3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1F6B7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3832AAFD" w14:textId="18ACDCCB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0AD683F4" w14:textId="4B9CD3FD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EB86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6CA8633F" w14:textId="14082CD6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537D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42338F98" w14:textId="6C65AF6F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4F188200" w14:textId="5BEA6CF6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A401449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07573001" w14:textId="6ABCE9E4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5707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18CEDA1B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6CC50E70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C87C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92B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349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096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778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C990F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9E55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F1ACE3F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291EC43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B7DB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2D83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FC7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4CA6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74EB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407E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8DBF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081E1FC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73C60" w14:textId="44ADCA97" w:rsidR="00D8120A" w:rsidRPr="009243B2" w:rsidRDefault="005B5150" w:rsidP="00815157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NNW: szt. 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840185" w14:textId="5A41E529" w:rsidR="00D8120A" w:rsidRPr="009243B2" w:rsidRDefault="005B5150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3290" w14:textId="414701FD" w:rsidR="00D8120A" w:rsidRPr="009243B2" w:rsidRDefault="005B5150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 xml:space="preserve">NNW: </w:t>
            </w:r>
            <w:r w:rsidRPr="009243B2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CA3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0B8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FD5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65DB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82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4BFD349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8869275" w14:textId="77777777" w:rsidR="00DD2332" w:rsidRDefault="00DD2332" w:rsidP="00815157">
            <w:pPr>
              <w:rPr>
                <w:rFonts w:asciiTheme="minorHAnsi" w:hAnsiTheme="minorHAnsi"/>
                <w:b/>
                <w:bCs/>
              </w:rPr>
            </w:pPr>
          </w:p>
          <w:p w14:paraId="220B132B" w14:textId="77777777" w:rsidR="00DD2332" w:rsidRDefault="00DD2332" w:rsidP="00815157">
            <w:pPr>
              <w:rPr>
                <w:rFonts w:asciiTheme="minorHAnsi" w:hAnsiTheme="minorHAnsi"/>
                <w:b/>
                <w:bCs/>
              </w:rPr>
            </w:pPr>
          </w:p>
          <w:p w14:paraId="5EE279BE" w14:textId="77777777" w:rsidR="00DD2332" w:rsidRDefault="00DD2332" w:rsidP="00815157">
            <w:pPr>
              <w:rPr>
                <w:rFonts w:asciiTheme="minorHAnsi" w:hAnsiTheme="minorHAnsi"/>
                <w:b/>
                <w:bCs/>
              </w:rPr>
            </w:pPr>
          </w:p>
          <w:p w14:paraId="6CD38F47" w14:textId="1DEB171D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9243B2">
              <w:rPr>
                <w:rFonts w:asciiTheme="minorHAnsi" w:hAnsiTheme="minorHAnsi"/>
                <w:b/>
                <w:bCs/>
              </w:rPr>
              <w:lastRenderedPageBreak/>
              <w:t>ciągnik rolniczy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826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lastRenderedPageBreak/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09E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34EE9E28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09F220E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DFD98A0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91E5EB7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41363ED2" w14:textId="4A1B6C81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914D368" w14:textId="4E2BC68C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0EFF23D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lastRenderedPageBreak/>
              <w:br/>
            </w:r>
          </w:p>
          <w:p w14:paraId="1A64497C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37C709B2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6D0D8CAB" w14:textId="3D2461C1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0DE6" w14:textId="77777777" w:rsidR="00DD2332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lastRenderedPageBreak/>
              <w:br/>
            </w:r>
          </w:p>
          <w:p w14:paraId="518EEF65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7E742E26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3BDA7F79" w14:textId="7382DD64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48590878" w14:textId="6BD06FD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6B053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lastRenderedPageBreak/>
              <w:br/>
            </w:r>
          </w:p>
          <w:p w14:paraId="56AD5E5F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4B113C9C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07C713A2" w14:textId="69CBD0AC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D928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lastRenderedPageBreak/>
              <w:t> </w:t>
            </w:r>
          </w:p>
        </w:tc>
      </w:tr>
      <w:tr w:rsidR="00D8120A" w:rsidRPr="00D8120A" w14:paraId="2130B554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E1965D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3FC0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C6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3028133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0C772FD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373A179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692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4AF2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87320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4A90D89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93F8C" w14:textId="0C98A738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2</w:t>
            </w:r>
            <w:r w:rsidR="00864B4F" w:rsidRPr="009243B2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C49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58D897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1DF14C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62C4CB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7D41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00E0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B48AB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4C9730C0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361967" w14:textId="435A447A" w:rsidR="00D8120A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97496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 xml:space="preserve">NNW: </w:t>
            </w:r>
            <w:r w:rsidRPr="009243B2">
              <w:rPr>
                <w:rFonts w:asciiTheme="minorHAnsi" w:hAnsiTheme="minorHAnsi"/>
                <w:spacing w:val="-20"/>
              </w:rPr>
              <w:t>10.000 PLN / 1os.</w:t>
            </w:r>
            <w:r w:rsidRPr="009243B2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751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8C1E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FF5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D1848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692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00A0E95E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83A91E8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3BB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A909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5B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618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ADF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9B7BD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AA88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2135BA1" w14:textId="77777777" w:rsidTr="00E65516">
        <w:trPr>
          <w:trHeight w:val="5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8255AD8" w14:textId="7901E631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E3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60D3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7B6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2F4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AEC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AE51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C039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AA05FEC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BAEFA44" w14:textId="77777777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bookmarkStart w:id="2" w:name="_Hlk114132102"/>
            <w:bookmarkStart w:id="3" w:name="_Hlk114132132"/>
            <w:r w:rsidRPr="009243B2">
              <w:rPr>
                <w:rFonts w:asciiTheme="minorHAnsi" w:hAnsiTheme="minorHAnsi"/>
                <w:b/>
                <w:bCs/>
              </w:rPr>
              <w:t>przyczepa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E72E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BFC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3117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67329F1B" w14:textId="6990548A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1C0EBF94" w14:textId="4EC676F2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85266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11DE17C1" w14:textId="5A6391E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14F8" w14:textId="38E26FF1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1701" w14:textId="61ED3C8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61F2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3E993997" w14:textId="77777777" w:rsidTr="0051391B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58CC6DC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D5DE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A675D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19B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BE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7FC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C9EF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99FE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188027A" w14:textId="77777777" w:rsidTr="0051391B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683E9F1" w14:textId="77777777" w:rsidR="00D8120A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  <w:p w14:paraId="1391AEC5" w14:textId="77777777" w:rsidR="007E2B04" w:rsidRDefault="007E2B04" w:rsidP="00815157">
            <w:pPr>
              <w:jc w:val="right"/>
              <w:rPr>
                <w:rFonts w:asciiTheme="minorHAnsi" w:hAnsiTheme="minorHAnsi"/>
              </w:rPr>
            </w:pPr>
          </w:p>
          <w:p w14:paraId="17431E50" w14:textId="0DB27DD3" w:rsidR="007E2B04" w:rsidRPr="009243B2" w:rsidRDefault="007E2B04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DB2F" w14:textId="77777777" w:rsidR="00D8120A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2</w:t>
            </w:r>
            <w:r w:rsidR="00864B4F" w:rsidRPr="009243B2">
              <w:rPr>
                <w:rFonts w:asciiTheme="minorHAnsi" w:hAnsiTheme="minorHAnsi"/>
              </w:rPr>
              <w:t>7</w:t>
            </w:r>
          </w:p>
          <w:p w14:paraId="79A496D2" w14:textId="77777777" w:rsidR="007E2B04" w:rsidRDefault="007E2B04" w:rsidP="00815157">
            <w:pPr>
              <w:rPr>
                <w:rFonts w:asciiTheme="minorHAnsi" w:hAnsiTheme="minorHAnsi"/>
              </w:rPr>
            </w:pPr>
          </w:p>
          <w:p w14:paraId="04EEAF58" w14:textId="56EA67FF" w:rsidR="007E2B04" w:rsidRPr="009243B2" w:rsidRDefault="007E2B04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72F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8B0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AF6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329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0CA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CB8B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2"/>
      <w:tr w:rsidR="00864B4F" w:rsidRPr="00D8120A" w14:paraId="0C48C4D7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5C9E122" w14:textId="338DB441" w:rsidR="00864B4F" w:rsidRPr="009243B2" w:rsidRDefault="0051391B" w:rsidP="00815157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</w:t>
            </w:r>
            <w:r w:rsidR="009243B2" w:rsidRPr="009243B2">
              <w:rPr>
                <w:rFonts w:asciiTheme="minorHAnsi" w:hAnsiTheme="minorHAnsi"/>
                <w:b/>
                <w:bCs/>
              </w:rPr>
              <w:t>ojazd wolnobieżny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BA35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497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36B2F" w14:textId="77777777" w:rsidR="0003628C" w:rsidRDefault="0003628C" w:rsidP="007E2B04">
            <w:pPr>
              <w:rPr>
                <w:rFonts w:asciiTheme="minorHAnsi" w:hAnsiTheme="minorHAnsi"/>
              </w:rPr>
            </w:pPr>
          </w:p>
          <w:p w14:paraId="1549FD5E" w14:textId="4F0EE852" w:rsidR="009B25F4" w:rsidRPr="0003628C" w:rsidRDefault="00864B4F" w:rsidP="009B25F4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289B7F1" w14:textId="4A821BF7" w:rsidR="00864B4F" w:rsidRPr="0003628C" w:rsidRDefault="00864B4F" w:rsidP="009243B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28C9E" w14:textId="77777777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</w:p>
          <w:p w14:paraId="47B94ABC" w14:textId="683A2EDC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D8BD5" w14:textId="77777777" w:rsidR="007E2B04" w:rsidRDefault="007E2B04" w:rsidP="00815157">
            <w:pPr>
              <w:jc w:val="center"/>
              <w:rPr>
                <w:rFonts w:asciiTheme="minorHAnsi" w:hAnsiTheme="minorHAnsi"/>
              </w:rPr>
            </w:pPr>
          </w:p>
          <w:p w14:paraId="2A74F720" w14:textId="3A3AF9CA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93E85" w14:textId="4D72FADE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0617E" w14:textId="77777777" w:rsidR="00864B4F" w:rsidRPr="00D8120A" w:rsidRDefault="00864B4F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864B4F" w:rsidRPr="00D8120A" w14:paraId="73767DE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EB42A1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EDB0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15ED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392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0E98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A200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4D07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E1F60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5FC9A4B3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3C9644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80156" w14:textId="56A6B688" w:rsidR="00864B4F" w:rsidRPr="009243B2" w:rsidRDefault="009243B2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ED0D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D70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FDB6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049C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5B82C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77895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4D938313" w14:textId="77777777" w:rsidTr="007E2B04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C0462F" w14:textId="77777777" w:rsidR="00864B4F" w:rsidRPr="00D8120A" w:rsidRDefault="00864B4F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6D23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BF6A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2E5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513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78D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52A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5B166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A00E28" w:rsidRPr="00D8120A" w14:paraId="779E5ACF" w14:textId="77777777" w:rsidTr="00975AAC">
        <w:trPr>
          <w:trHeight w:val="586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294AA" w14:textId="77777777" w:rsidR="00A00E28" w:rsidRPr="00D8120A" w:rsidRDefault="00A00E28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610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958A" w14:textId="70B72360" w:rsidR="00A00E28" w:rsidRPr="00D8120A" w:rsidRDefault="00A00E28" w:rsidP="00A00E28">
            <w:pPr>
              <w:jc w:val="right"/>
              <w:rPr>
                <w:rFonts w:asciiTheme="majorHAnsi" w:hAnsiTheme="majorHAnsi"/>
                <w:color w:val="FF0000"/>
              </w:rPr>
            </w:pPr>
            <w:r w:rsidRPr="00A00E28">
              <w:rPr>
                <w:rFonts w:asciiTheme="majorHAnsi" w:hAnsiTheme="majorHAnsi"/>
                <w:b/>
                <w:color w:val="FF0000"/>
              </w:rPr>
              <w:t>Łącznie (Σ kol. 6 Tabeli 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9F4E" w14:textId="77777777" w:rsidR="00A00E28" w:rsidRPr="00D8120A" w:rsidRDefault="00A00E28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3"/>
    </w:tbl>
    <w:p w14:paraId="28393FC1" w14:textId="374F98D8" w:rsidR="00087DD9" w:rsidRDefault="00087DD9" w:rsidP="001313F8">
      <w:pPr>
        <w:jc w:val="both"/>
        <w:rPr>
          <w:rFonts w:ascii="Calibri" w:hAnsi="Calibri"/>
          <w:sz w:val="24"/>
          <w:szCs w:val="24"/>
        </w:rPr>
      </w:pPr>
    </w:p>
    <w:p w14:paraId="03A7661F" w14:textId="77777777" w:rsidR="00087DD9" w:rsidRDefault="00087DD9" w:rsidP="001313F8">
      <w:pPr>
        <w:jc w:val="both"/>
        <w:rPr>
          <w:rFonts w:ascii="Calibri" w:hAnsi="Calibri"/>
          <w:sz w:val="24"/>
          <w:szCs w:val="24"/>
        </w:rPr>
      </w:pPr>
    </w:p>
    <w:tbl>
      <w:tblPr>
        <w:tblW w:w="949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411"/>
        <w:gridCol w:w="1732"/>
        <w:gridCol w:w="981"/>
        <w:gridCol w:w="993"/>
        <w:gridCol w:w="992"/>
        <w:gridCol w:w="992"/>
        <w:gridCol w:w="1276"/>
      </w:tblGrid>
      <w:tr w:rsidR="00CE2B48" w:rsidRPr="00056CB4" w14:paraId="4FD25896" w14:textId="77777777" w:rsidTr="00CE2B48">
        <w:trPr>
          <w:trHeight w:val="675"/>
          <w:tblHeader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53F11" w14:textId="62F3E52B" w:rsidR="00CE2B48" w:rsidRDefault="00CE2B48" w:rsidP="00CE2B48">
            <w:pPr>
              <w:jc w:val="center"/>
              <w:rPr>
                <w:rFonts w:ascii="Calibri" w:hAnsi="Calibri"/>
                <w:b/>
                <w:bCs/>
                <w:color w:val="FF0000"/>
                <w:sz w:val="36"/>
                <w:szCs w:val="36"/>
              </w:rPr>
            </w:pPr>
            <w:r w:rsidRPr="00DF2FE2">
              <w:rPr>
                <w:rFonts w:ascii="Calibri" w:hAnsi="Calibri"/>
                <w:b/>
                <w:bCs/>
                <w:color w:val="FF0000"/>
                <w:sz w:val="24"/>
                <w:szCs w:val="24"/>
              </w:rPr>
              <w:lastRenderedPageBreak/>
              <w:t xml:space="preserve">TABELA </w:t>
            </w:r>
            <w:r>
              <w:rPr>
                <w:rFonts w:ascii="Calibri" w:hAnsi="Calibri"/>
                <w:b/>
                <w:bCs/>
                <w:color w:val="FF0000"/>
                <w:sz w:val="36"/>
                <w:szCs w:val="36"/>
              </w:rPr>
              <w:t>B</w:t>
            </w:r>
          </w:p>
          <w:p w14:paraId="0A96B35E" w14:textId="6186148E" w:rsidR="00CE2B48" w:rsidRPr="00D8120A" w:rsidRDefault="00CE2B48" w:rsidP="006421E3">
            <w:pPr>
              <w:jc w:val="center"/>
              <w:rPr>
                <w:rFonts w:asciiTheme="minorHAnsi" w:hAnsiTheme="minorHAnsi"/>
                <w:b/>
              </w:rPr>
            </w:pPr>
            <w:r w:rsidRPr="00D8120A">
              <w:rPr>
                <w:rFonts w:asciiTheme="minorHAnsi" w:hAnsiTheme="minorHAnsi"/>
                <w:b/>
              </w:rPr>
              <w:t xml:space="preserve">Składki ubezpieczeniowe do umów ubezpieczenia w </w:t>
            </w:r>
            <w:r>
              <w:rPr>
                <w:rFonts w:asciiTheme="minorHAnsi" w:hAnsiTheme="minorHAnsi"/>
                <w:b/>
              </w:rPr>
              <w:t>drugim</w:t>
            </w:r>
            <w:r w:rsidRPr="00D8120A">
              <w:rPr>
                <w:rFonts w:asciiTheme="minorHAnsi" w:hAnsiTheme="minorHAnsi"/>
                <w:b/>
              </w:rPr>
              <w:t xml:space="preserve"> roku rozliczeniowym Umowy</w:t>
            </w:r>
            <w:r>
              <w:rPr>
                <w:rFonts w:asciiTheme="minorHAnsi" w:hAnsiTheme="minorHAnsi"/>
                <w:b/>
              </w:rPr>
              <w:t xml:space="preserve"> do pojazdów </w:t>
            </w:r>
            <w:r w:rsidR="00E67548">
              <w:rPr>
                <w:rFonts w:asciiTheme="minorHAnsi" w:hAnsiTheme="minorHAnsi"/>
                <w:b/>
              </w:rPr>
              <w:t xml:space="preserve">                 </w:t>
            </w:r>
            <w:r>
              <w:rPr>
                <w:rFonts w:asciiTheme="minorHAnsi" w:hAnsiTheme="minorHAnsi"/>
                <w:b/>
              </w:rPr>
              <w:t>z załącznika nr 1 do Opisu Przedmiotu Zamówienia</w:t>
            </w:r>
            <w:r w:rsidR="006421E3" w:rsidRPr="00D8120A">
              <w:rPr>
                <w:rFonts w:asciiTheme="minorHAnsi" w:hAnsiTheme="minorHAnsi"/>
                <w:b/>
              </w:rPr>
              <w:t xml:space="preserve"> </w:t>
            </w:r>
          </w:p>
          <w:p w14:paraId="6CF6B6DE" w14:textId="38D7C144" w:rsidR="00CE2B48" w:rsidRPr="00056CB4" w:rsidRDefault="00CE2B48" w:rsidP="00CE2B48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D8120A">
              <w:rPr>
                <w:rFonts w:asciiTheme="minorHAnsi" w:hAnsiTheme="minorHAnsi"/>
                <w:b/>
              </w:rPr>
              <w:t xml:space="preserve">(okres ubezpieczenia </w:t>
            </w:r>
            <w:r>
              <w:rPr>
                <w:rFonts w:asciiTheme="minorHAnsi" w:hAnsiTheme="minorHAnsi"/>
                <w:b/>
              </w:rPr>
              <w:t xml:space="preserve">od </w:t>
            </w:r>
            <w:r w:rsidR="00E538AE">
              <w:rPr>
                <w:rFonts w:asciiTheme="minorHAnsi" w:hAnsiTheme="minorHAnsi"/>
                <w:b/>
              </w:rPr>
              <w:t>01</w:t>
            </w:r>
            <w:r>
              <w:rPr>
                <w:rFonts w:asciiTheme="minorHAnsi" w:hAnsiTheme="minorHAnsi"/>
                <w:b/>
              </w:rPr>
              <w:t>.</w:t>
            </w:r>
            <w:r w:rsidR="00E538AE">
              <w:rPr>
                <w:rFonts w:asciiTheme="minorHAnsi" w:hAnsiTheme="minorHAnsi"/>
                <w:b/>
              </w:rPr>
              <w:t>10</w:t>
            </w:r>
            <w:r>
              <w:rPr>
                <w:rFonts w:asciiTheme="minorHAnsi" w:hAnsiTheme="minorHAnsi"/>
                <w:b/>
              </w:rPr>
              <w:t>.2023r do</w:t>
            </w:r>
            <w:r w:rsidRPr="00D8120A">
              <w:rPr>
                <w:rFonts w:asciiTheme="minorHAnsi" w:hAnsiTheme="minorHAnsi"/>
                <w:b/>
              </w:rPr>
              <w:t xml:space="preserve"> 30.09.202</w:t>
            </w:r>
            <w:r>
              <w:rPr>
                <w:rFonts w:asciiTheme="minorHAnsi" w:hAnsiTheme="minorHAnsi"/>
                <w:b/>
              </w:rPr>
              <w:t>4</w:t>
            </w:r>
            <w:r w:rsidRPr="00D8120A">
              <w:rPr>
                <w:rFonts w:asciiTheme="minorHAnsi" w:hAnsiTheme="minorHAnsi"/>
                <w:b/>
              </w:rPr>
              <w:t>r.)</w:t>
            </w:r>
          </w:p>
        </w:tc>
      </w:tr>
      <w:tr w:rsidR="00D44CF0" w:rsidRPr="00056CB4" w14:paraId="5ADF6C3C" w14:textId="77777777" w:rsidTr="0044795D">
        <w:trPr>
          <w:trHeight w:val="675"/>
          <w:tblHeader/>
        </w:trPr>
        <w:tc>
          <w:tcPr>
            <w:tcW w:w="2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0AB173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Ubezpieczenia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33CB23" w14:textId="77777777" w:rsidR="00D44CF0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Suma ubezpieczenia</w:t>
            </w:r>
          </w:p>
          <w:p w14:paraId="7B4685AE" w14:textId="15EA206B" w:rsidR="00540521" w:rsidRPr="00056CB4" w:rsidRDefault="00540521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864B4F">
              <w:rPr>
                <w:rFonts w:asciiTheme="minorHAnsi" w:hAnsiTheme="minorHAnsi"/>
                <w:b/>
              </w:rPr>
              <w:t xml:space="preserve">(w </w:t>
            </w:r>
            <w:r>
              <w:rPr>
                <w:rFonts w:asciiTheme="minorHAnsi" w:hAnsiTheme="minorHAnsi"/>
                <w:b/>
              </w:rPr>
              <w:t>drugim</w:t>
            </w:r>
            <w:r w:rsidRPr="00864B4F">
              <w:rPr>
                <w:rFonts w:asciiTheme="minorHAnsi" w:hAnsiTheme="minorHAnsi"/>
                <w:b/>
              </w:rPr>
              <w:t xml:space="preserve"> roku obowiązywania Umowy)</w:t>
            </w:r>
          </w:p>
        </w:tc>
        <w:tc>
          <w:tcPr>
            <w:tcW w:w="3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E40949" w14:textId="19DE42EA" w:rsidR="00D44CF0" w:rsidRPr="00056CB4" w:rsidRDefault="00E73716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Roczna s</w:t>
            </w:r>
            <w:r w:rsidR="00D44CF0" w:rsidRPr="00056CB4">
              <w:rPr>
                <w:rFonts w:asciiTheme="minorHAnsi" w:hAnsiTheme="minorHAnsi"/>
                <w:b/>
                <w:color w:val="000000"/>
              </w:rPr>
              <w:t>tawka ubezpieczeniowa</w:t>
            </w:r>
            <w:r w:rsidR="00D44CF0" w:rsidRPr="00056CB4">
              <w:rPr>
                <w:rFonts w:asciiTheme="minorHAnsi" w:hAnsiTheme="minorHAnsi"/>
                <w:b/>
                <w:color w:val="000000"/>
              </w:rPr>
              <w:br/>
              <w:t>(lub składka w PLN):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98515B4" w14:textId="2754AFAB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Składka za</w:t>
            </w:r>
          </w:p>
          <w:p w14:paraId="619E8157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12 miesięcy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</w:tr>
      <w:tr w:rsidR="0044795D" w:rsidRPr="00056CB4" w14:paraId="4886F79A" w14:textId="77777777" w:rsidTr="0044795D">
        <w:trPr>
          <w:trHeight w:val="1511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8482971" w14:textId="77777777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1732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AA042" w14:textId="77777777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92AD09" w14:textId="31980617" w:rsidR="0044795D" w:rsidRPr="0044795D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OC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20520CA" w14:textId="5691DB5E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AC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 xml:space="preserve">(w </w:t>
            </w:r>
            <w:r w:rsidR="0044795D">
              <w:rPr>
                <w:rFonts w:asciiTheme="minorHAnsi" w:hAnsiTheme="minorHAnsi"/>
                <w:b/>
                <w:color w:val="000000"/>
              </w:rPr>
              <w:t>PLN</w:t>
            </w:r>
            <w:r w:rsidRPr="00056CB4">
              <w:rPr>
                <w:rFonts w:asciiTheme="minorHAnsi" w:hAnsiTheme="minorHAnsi"/>
                <w:b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9C7BC3A" w14:textId="1E4B2523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NNW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841374" w14:textId="12A6A66B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44795D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Assistance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CC48D" w14:textId="25453161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</w:tr>
      <w:tr w:rsidR="0044795D" w:rsidRPr="00995BF8" w14:paraId="6A66F2B5" w14:textId="77777777" w:rsidTr="0044795D">
        <w:trPr>
          <w:trHeight w:val="674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B478" w14:textId="7853D4B4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796485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11FEC9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682EE6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DC0B24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70E58" w14:textId="40AF3FF4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kol.5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A438E6" w14:textId="35B10549" w:rsidR="00D44CF0" w:rsidRPr="00940BFA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  <w:lang w:val="de-DE"/>
              </w:rPr>
            </w:pPr>
            <w:r w:rsidRPr="00940BFA">
              <w:rPr>
                <w:rFonts w:asciiTheme="minorHAnsi" w:hAnsiTheme="minorHAnsi"/>
                <w:b/>
                <w:color w:val="000000"/>
                <w:lang w:val="de-DE"/>
              </w:rPr>
              <w:t>kol.6</w:t>
            </w:r>
            <w:r w:rsidRPr="00940BFA">
              <w:rPr>
                <w:rFonts w:asciiTheme="minorHAnsi" w:hAnsiTheme="minorHAnsi"/>
                <w:b/>
                <w:color w:val="000000"/>
                <w:lang w:val="de-DE"/>
              </w:rPr>
              <w:br/>
              <w:t>(kol.2+kol.3 + kol.4+kol.5))</w:t>
            </w:r>
          </w:p>
        </w:tc>
      </w:tr>
      <w:tr w:rsidR="0044795D" w:rsidRPr="00056CB4" w14:paraId="76A09FBD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A7A0B9C" w14:textId="77777777" w:rsidR="00D44CF0" w:rsidRPr="00FD4B05" w:rsidRDefault="00D44CF0" w:rsidP="00D44CF0">
            <w:pPr>
              <w:rPr>
                <w:rFonts w:asciiTheme="minorHAnsi" w:hAnsiTheme="minorHAnsi"/>
                <w:b/>
                <w:bCs/>
              </w:rPr>
            </w:pPr>
            <w:r w:rsidRPr="00FD4B05">
              <w:rPr>
                <w:rFonts w:asciiTheme="minorHAnsi" w:hAnsiTheme="minorHAnsi"/>
                <w:b/>
                <w:bCs/>
              </w:rPr>
              <w:t>samochód osobowy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0AD6" w14:textId="77777777" w:rsidR="00D44CF0" w:rsidRPr="00FD4B05" w:rsidRDefault="00D44CF0" w:rsidP="00D44CF0">
            <w:pPr>
              <w:rPr>
                <w:rFonts w:asciiTheme="minorHAnsi" w:hAnsiTheme="minorHAnsi"/>
                <w:b/>
                <w:bCs/>
              </w:rPr>
            </w:pPr>
            <w:r w:rsidRPr="00FD4B05">
              <w:rPr>
                <w:rFonts w:asciiTheme="minorHAnsi" w:hAnsiTheme="minorHAnsi"/>
                <w:b/>
                <w:bCs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58D5" w14:textId="77777777" w:rsidR="00D44CF0" w:rsidRPr="00D44CF0" w:rsidRDefault="00D44CF0" w:rsidP="00D44CF0">
            <w:pPr>
              <w:rPr>
                <w:rFonts w:asciiTheme="minorHAnsi" w:hAnsiTheme="minorHAnsi"/>
                <w:b/>
                <w:bCs/>
                <w:color w:val="FF0000"/>
              </w:rPr>
            </w:pPr>
            <w:r w:rsidRPr="00D44CF0">
              <w:rPr>
                <w:rFonts w:asciiTheme="minorHAnsi" w:hAnsiTheme="minorHAnsi"/>
                <w:b/>
                <w:bCs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B9D8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58FA4F60" w14:textId="77777777" w:rsidR="00D44CF0" w:rsidRDefault="005A6499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</w:r>
            <w:r w:rsidR="0012595A">
              <w:rPr>
                <w:rFonts w:asciiTheme="minorHAnsi" w:hAnsiTheme="minorHAnsi"/>
                <w:color w:val="000000"/>
              </w:rPr>
              <w:t>ilość pojazd.</w:t>
            </w:r>
            <w:r w:rsidR="0044795D"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0AEA84D7" w14:textId="45C82862" w:rsidR="0044795D" w:rsidRPr="00056CB4" w:rsidRDefault="0044795D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D8C3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AC2224D" w14:textId="77777777" w:rsidR="00D44CF0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 w:rsidR="0044795D"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55E69492" w14:textId="6A506FB3" w:rsidR="0044795D" w:rsidRPr="00056CB4" w:rsidRDefault="0044795D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ACBB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48704FD" w14:textId="77777777" w:rsidR="0044795D" w:rsidRPr="0044795D" w:rsidRDefault="005A6499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="0044795D"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6AD71B46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593E4391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44B2E45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365A7F0F" w14:textId="4957EE0A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24B5F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8910691" w14:textId="77777777" w:rsidR="0044795D" w:rsidRDefault="005A6499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4E163C12" w14:textId="1119A956" w:rsidR="00D44CF0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3BC3" w14:textId="54EE1E88" w:rsidR="00D44CF0" w:rsidRPr="00056CB4" w:rsidRDefault="00D44CF0" w:rsidP="00D44CF0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3886D70C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B1D07C8" w14:textId="74AAB09F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2958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FCD2" w14:textId="77777777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35D4D7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32F9B2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A2075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93F32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00812D" w14:textId="460B5143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C3D31D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7F4C698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89E3" w14:textId="602BD6C0" w:rsidR="00D44CF0" w:rsidRPr="00FD4B05" w:rsidRDefault="006C3E54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19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DAD0C" w14:textId="77777777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646845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0100C6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878060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2FA3C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54B18D" w14:textId="1E3A426C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6BCD8D9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2AE34F7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A720" w14:textId="4625DB3A" w:rsidR="00D44CF0" w:rsidRPr="00FD4B05" w:rsidRDefault="0006075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21D5E" w14:textId="72B717AF" w:rsidR="00D44CF0" w:rsidRPr="00D44CF0" w:rsidRDefault="0012595A" w:rsidP="00D44CF0">
            <w:pPr>
              <w:rPr>
                <w:rFonts w:asciiTheme="minorHAnsi" w:hAnsiTheme="minorHAnsi"/>
                <w:color w:val="FF0000"/>
              </w:rPr>
            </w:pPr>
            <w:proofErr w:type="spellStart"/>
            <w:r>
              <w:rPr>
                <w:rFonts w:asciiTheme="minorHAnsi" w:hAnsiTheme="minorHAnsi"/>
              </w:rPr>
              <w:t>s.u</w:t>
            </w:r>
            <w:proofErr w:type="spellEnd"/>
            <w:r>
              <w:rPr>
                <w:rFonts w:asciiTheme="minorHAnsi" w:hAnsiTheme="minorHAnsi"/>
              </w:rPr>
              <w:t xml:space="preserve">. </w:t>
            </w:r>
            <w:r w:rsidR="00D44CF0" w:rsidRPr="00FD4B05">
              <w:rPr>
                <w:rFonts w:asciiTheme="minorHAnsi" w:hAnsiTheme="minorHAnsi"/>
              </w:rPr>
              <w:t>AC razem:</w:t>
            </w:r>
            <w:r w:rsidR="00D44CF0" w:rsidRPr="00FD4B05">
              <w:rPr>
                <w:rFonts w:asciiTheme="minorHAnsi" w:hAnsiTheme="minorHAnsi"/>
              </w:rPr>
              <w:br/>
            </w:r>
            <w:r w:rsidR="004F24E8">
              <w:rPr>
                <w:rFonts w:asciiTheme="minorHAnsi" w:hAnsiTheme="minorHAnsi"/>
              </w:rPr>
              <w:t>266 3</w:t>
            </w:r>
            <w:r w:rsidR="00136EB6">
              <w:rPr>
                <w:rFonts w:asciiTheme="minorHAnsi" w:hAnsiTheme="minorHAnsi"/>
              </w:rPr>
              <w:t>80</w:t>
            </w:r>
            <w:r w:rsidR="004F24E8">
              <w:rPr>
                <w:rFonts w:asciiTheme="minorHAnsi" w:hAnsiTheme="minorHAnsi"/>
              </w:rPr>
              <w:t>,</w:t>
            </w:r>
            <w:r w:rsidR="00FD4B05" w:rsidRPr="00FD4B05">
              <w:rPr>
                <w:rFonts w:asciiTheme="minorHAnsi" w:hAnsiTheme="minorHAnsi"/>
              </w:rPr>
              <w:t>00</w:t>
            </w:r>
            <w:r w:rsidR="00D44CF0" w:rsidRPr="00FD4B05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D4F1A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807BE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1D32A4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F2EB1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2C977D" w14:textId="3F1690D6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24DFBEB3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45D7F8D7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1B43" w14:textId="1679B941" w:rsidR="00D44CF0" w:rsidRPr="00FD4B05" w:rsidRDefault="004F24E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93EE" w14:textId="036B4DC1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 xml:space="preserve">NNW: </w:t>
            </w:r>
            <w:r w:rsidRPr="00FD4B05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41350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35B5A9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86E6D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330AA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51B245" w14:textId="446F2B0B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6B4F5DB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EDD1C8A" w14:textId="585E3F31" w:rsidR="00FD4B05" w:rsidRPr="00FD4B05" w:rsidRDefault="00FD4B05" w:rsidP="00FD4B05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9CD803" w14:textId="2A5FD7DA" w:rsidR="00FD4B05" w:rsidRPr="00FD4B05" w:rsidRDefault="005A6499" w:rsidP="00FD4B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060758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7CAED" w14:textId="77777777" w:rsidR="00FD4B05" w:rsidRPr="00D44CF0" w:rsidRDefault="00FD4B05" w:rsidP="00FD4B05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A5C9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F8FE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1479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7C32DF" w14:textId="77777777" w:rsidR="00FD4B05" w:rsidRPr="00056CB4" w:rsidRDefault="00FD4B05" w:rsidP="00FD4B05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FB2486" w14:textId="7BFEEAA2" w:rsidR="00FD4B05" w:rsidRPr="00056CB4" w:rsidRDefault="00FD4B05" w:rsidP="00FD4B05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B3A5DFA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6A3A827" w14:textId="05DE3213" w:rsidR="0044795D" w:rsidRPr="0012595A" w:rsidRDefault="0044795D" w:rsidP="0044795D">
            <w:pPr>
              <w:rPr>
                <w:rFonts w:asciiTheme="minorHAnsi" w:hAnsiTheme="minorHAnsi"/>
                <w:b/>
                <w:bCs/>
              </w:rPr>
            </w:pPr>
            <w:r w:rsidRPr="0012595A">
              <w:rPr>
                <w:rFonts w:asciiTheme="minorHAnsi" w:hAnsiTheme="minorHAnsi"/>
                <w:b/>
                <w:bCs/>
              </w:rPr>
              <w:t>ciężarowy do 850kg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B2D0" w14:textId="7F378CA5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BCD0" w14:textId="6A225DC6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7326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5F55E2E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7FD85A2C" w14:textId="1B62A56D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B93B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08D4E35B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17E289EA" w14:textId="33FFB386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05A76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DEB1F2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30163305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5EB00E39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231E7E85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4D799ED8" w14:textId="27090131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1458E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16E612A8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6463AF2C" w14:textId="78262290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934B" w14:textId="395ECD4A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7B0BA75D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933FD56" w14:textId="79AD8D9F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AAF4" w14:textId="77777777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1CE4" w14:textId="4A80C5A7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DA5740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23F58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4C7A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A49FF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7BD305" w14:textId="5F44269D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3DF5640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920A21C" w14:textId="492B6EBC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F7C172" w14:textId="7F1CB933" w:rsidR="005A6499" w:rsidRPr="0012595A" w:rsidRDefault="006421E3" w:rsidP="00B45E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511E0" w14:textId="258E57FE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4B819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B72EB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7C014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0772C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E08F70" w14:textId="5845AA3B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EE3401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9FCC6EB" w14:textId="0378272F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EDE7" w14:textId="1C76B9EE" w:rsidR="005A6499" w:rsidRPr="0012595A" w:rsidRDefault="0012595A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A29" w14:textId="2CBE953E" w:rsidR="005A6499" w:rsidRPr="0012595A" w:rsidRDefault="0012595A" w:rsidP="002C1788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s.u</w:t>
            </w:r>
            <w:proofErr w:type="spellEnd"/>
            <w:r>
              <w:rPr>
                <w:rFonts w:asciiTheme="minorHAnsi" w:hAnsiTheme="minorHAnsi"/>
              </w:rPr>
              <w:t xml:space="preserve">. </w:t>
            </w:r>
            <w:r w:rsidR="005A6499" w:rsidRPr="0012595A">
              <w:rPr>
                <w:rFonts w:asciiTheme="minorHAnsi" w:hAnsiTheme="minorHAnsi"/>
              </w:rPr>
              <w:t>AC razem:</w:t>
            </w:r>
            <w:r w:rsidR="005A6499" w:rsidRPr="0012595A">
              <w:rPr>
                <w:rFonts w:asciiTheme="minorHAnsi" w:hAnsiTheme="minorHAnsi"/>
              </w:rPr>
              <w:br/>
            </w:r>
            <w:r w:rsidR="00136EB6">
              <w:rPr>
                <w:rFonts w:asciiTheme="minorHAnsi" w:hAnsiTheme="minorHAnsi"/>
              </w:rPr>
              <w:t>33 345</w:t>
            </w:r>
            <w:r w:rsidR="00FF7AA2">
              <w:rPr>
                <w:rFonts w:asciiTheme="minorHAnsi" w:hAnsiTheme="minorHAnsi"/>
              </w:rPr>
              <w:t>,</w:t>
            </w:r>
            <w:r w:rsidRPr="0012595A">
              <w:rPr>
                <w:rFonts w:asciiTheme="minorHAnsi" w:hAnsiTheme="minorHAnsi"/>
              </w:rPr>
              <w:t>00</w:t>
            </w:r>
            <w:r w:rsidR="005A6499" w:rsidRPr="0012595A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A73F87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3D08F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DCD49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13F26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09568B" w14:textId="3E088F61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4324F4D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F1FA04F" w14:textId="44FD21AC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AF46" w14:textId="09DAFB6D" w:rsidR="005A6499" w:rsidRPr="0012595A" w:rsidRDefault="006421E3" w:rsidP="00B45E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C93A" w14:textId="52C18DE3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 xml:space="preserve">NNW: </w:t>
            </w:r>
            <w:r w:rsidRPr="0012595A">
              <w:rPr>
                <w:rFonts w:asciiTheme="minorHAnsi" w:hAnsiTheme="minorHAnsi"/>
                <w:spacing w:val="-20"/>
              </w:rPr>
              <w:t>10.000 PLN / 1os.</w:t>
            </w:r>
            <w:r w:rsidRPr="0012595A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0183C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29044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958D87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F5409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3524D" w14:textId="38907683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9CC651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EFFE2" w14:textId="03CDD338" w:rsidR="005A6499" w:rsidRPr="00D44CF0" w:rsidRDefault="005A6499" w:rsidP="005A6499">
            <w:pPr>
              <w:jc w:val="right"/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5120" w14:textId="26D0DC01" w:rsidR="005A6499" w:rsidRDefault="0012595A" w:rsidP="005A6499">
            <w:pPr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4122B" w14:textId="77777777" w:rsidR="005A6499" w:rsidRPr="00D44CF0" w:rsidRDefault="005A6499" w:rsidP="005A6499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B16C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3FC0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4F1C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81E560" w14:textId="77777777" w:rsidR="005A6499" w:rsidRPr="00056CB4" w:rsidRDefault="005A6499" w:rsidP="005A6499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4965A0" w14:textId="77777777" w:rsidR="005A6499" w:rsidRPr="00056CB4" w:rsidRDefault="005A6499" w:rsidP="005A6499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0E7E75B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BD2CCF9" w14:textId="658F8713" w:rsidR="0044795D" w:rsidRPr="0012595A" w:rsidRDefault="0044795D" w:rsidP="0044795D">
            <w:pPr>
              <w:rPr>
                <w:rFonts w:asciiTheme="minorHAnsi" w:hAnsiTheme="minorHAnsi"/>
                <w:b/>
                <w:bCs/>
              </w:rPr>
            </w:pPr>
            <w:r w:rsidRPr="0012595A">
              <w:rPr>
                <w:rFonts w:asciiTheme="minorHAnsi" w:hAnsiTheme="minorHAnsi"/>
                <w:b/>
                <w:bCs/>
              </w:rPr>
              <w:t>ciężarowy od 851kg do 2</w:t>
            </w:r>
            <w:r w:rsidR="005C5D8B">
              <w:rPr>
                <w:rFonts w:asciiTheme="minorHAnsi" w:hAnsiTheme="minorHAnsi"/>
                <w:b/>
                <w:bCs/>
              </w:rPr>
              <w:t>,5</w:t>
            </w:r>
            <w:r w:rsidRPr="0012595A">
              <w:rPr>
                <w:rFonts w:asciiTheme="minorHAnsi" w:hAnsiTheme="minorHAnsi"/>
                <w:b/>
                <w:bCs/>
              </w:rPr>
              <w:t>t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74FA" w14:textId="77777777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A72DD" w14:textId="77777777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C914A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50CE85AB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4647FD31" w14:textId="515EDE49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7449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4CFBF04E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086BD31E" w14:textId="09095783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5A2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0B4BE374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7961865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2D6AE5EF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7903DC4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1FA0E74B" w14:textId="52364A62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5E10B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1CE74BD3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0FBC321E" w14:textId="146EF056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F665" w14:textId="61E7ABF1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42CB53C9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BA35637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F52C0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5044" w14:textId="77777777" w:rsidR="001D63D8" w:rsidRPr="00D44CF0" w:rsidRDefault="001D63D8" w:rsidP="0090152C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C2033D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32063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FE5F05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B00F0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8FE940" w14:textId="41DB5C26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6194DA8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D5A1FDD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0C98" w14:textId="02687E27" w:rsidR="001D63D8" w:rsidRPr="0012595A" w:rsidRDefault="004F24E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FC9B" w14:textId="77777777" w:rsidR="001D63D8" w:rsidRPr="0012595A" w:rsidRDefault="001D63D8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27BAE6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9D54E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903AD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C18DF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EE4BC" w14:textId="7F0FB693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EE8A29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3C4ECFD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8047" w14:textId="74771B7C" w:rsidR="001D63D8" w:rsidRPr="0012595A" w:rsidRDefault="0012595A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D984" w14:textId="3FA32C6B" w:rsidR="001D63D8" w:rsidRPr="0012595A" w:rsidRDefault="0012595A" w:rsidP="002C1788">
            <w:pPr>
              <w:rPr>
                <w:rFonts w:asciiTheme="minorHAnsi" w:hAnsiTheme="minorHAnsi"/>
              </w:rPr>
            </w:pPr>
            <w:proofErr w:type="spellStart"/>
            <w:r w:rsidRPr="0012595A">
              <w:rPr>
                <w:rFonts w:asciiTheme="minorHAnsi" w:hAnsiTheme="minorHAnsi"/>
              </w:rPr>
              <w:t>s.u</w:t>
            </w:r>
            <w:proofErr w:type="spellEnd"/>
            <w:r w:rsidRPr="0012595A">
              <w:rPr>
                <w:rFonts w:asciiTheme="minorHAnsi" w:hAnsiTheme="minorHAnsi"/>
              </w:rPr>
              <w:t xml:space="preserve">. </w:t>
            </w:r>
            <w:r w:rsidR="001D63D8" w:rsidRPr="0012595A">
              <w:rPr>
                <w:rFonts w:asciiTheme="minorHAnsi" w:hAnsiTheme="minorHAnsi"/>
              </w:rPr>
              <w:t>AC razem:</w:t>
            </w:r>
            <w:r w:rsidR="001D63D8" w:rsidRPr="0012595A">
              <w:rPr>
                <w:rFonts w:asciiTheme="minorHAnsi" w:hAnsiTheme="minorHAnsi"/>
              </w:rPr>
              <w:br/>
            </w:r>
            <w:r w:rsidR="004F24E8">
              <w:rPr>
                <w:rFonts w:asciiTheme="minorHAnsi" w:hAnsiTheme="minorHAnsi"/>
              </w:rPr>
              <w:t>7</w:t>
            </w:r>
            <w:r w:rsidR="00136EB6">
              <w:rPr>
                <w:rFonts w:asciiTheme="minorHAnsi" w:hAnsiTheme="minorHAnsi"/>
              </w:rPr>
              <w:t>6 0</w:t>
            </w:r>
            <w:r w:rsidR="00060758">
              <w:rPr>
                <w:rFonts w:asciiTheme="minorHAnsi" w:hAnsiTheme="minorHAnsi"/>
              </w:rPr>
              <w:t>00</w:t>
            </w:r>
            <w:r w:rsidRPr="0012595A">
              <w:rPr>
                <w:rFonts w:asciiTheme="minorHAnsi" w:hAnsiTheme="minorHAnsi"/>
              </w:rPr>
              <w:t>,00</w:t>
            </w:r>
            <w:r w:rsidR="001D63D8" w:rsidRPr="0012595A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9A7FDC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7EBC6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CBE08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71108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630E19" w14:textId="4EB2D30A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2029944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DB364C3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4CC2" w14:textId="64B8DEBC" w:rsidR="001D63D8" w:rsidRPr="0012595A" w:rsidRDefault="004F24E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5FA2" w14:textId="2515D359" w:rsidR="001D63D8" w:rsidRPr="0012595A" w:rsidRDefault="001D63D8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 xml:space="preserve">NNW: </w:t>
            </w:r>
            <w:r w:rsidRPr="0012595A">
              <w:rPr>
                <w:rFonts w:asciiTheme="minorHAnsi" w:hAnsiTheme="minorHAnsi"/>
                <w:spacing w:val="-20"/>
              </w:rPr>
              <w:t>10.000 PLN / 1os.</w:t>
            </w:r>
            <w:r w:rsidRPr="0012595A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F8353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8DC6D7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120F14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DAAB7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D95E77" w14:textId="5035370C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4835DB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CF56E8" w14:textId="6DF0C12A" w:rsidR="001D63D8" w:rsidRPr="0012595A" w:rsidRDefault="001D63D8" w:rsidP="001D63D8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CFD5" w14:textId="0199E814" w:rsidR="001D63D8" w:rsidRPr="0012595A" w:rsidRDefault="00060758" w:rsidP="001D63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2F824" w14:textId="77777777" w:rsidR="001D63D8" w:rsidRPr="00D44CF0" w:rsidRDefault="001D63D8" w:rsidP="001D63D8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6E25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5EF5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847D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3EA50C" w14:textId="77777777" w:rsidR="001D63D8" w:rsidRPr="00056CB4" w:rsidRDefault="001D63D8" w:rsidP="001D63D8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4EB505" w14:textId="77777777" w:rsidR="001D63D8" w:rsidRPr="00056CB4" w:rsidRDefault="001D63D8" w:rsidP="001D63D8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E9D38CA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A91CD" w14:textId="015050FF" w:rsidR="00D44CF0" w:rsidRPr="00B45EFC" w:rsidRDefault="005C5D8B" w:rsidP="0090152C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ciężarowy pow. 2,5t ładowności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6B25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4614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4CBA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324328AF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02C03EC9" w14:textId="460D23F5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AEF1" w14:textId="77777777" w:rsidR="00B45EFC" w:rsidRPr="00D44CF0" w:rsidRDefault="00B45EFC" w:rsidP="00B45EF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2D2C3657" w14:textId="21DB2A05" w:rsidR="00D44CF0" w:rsidRPr="00056CB4" w:rsidRDefault="00B45EFC" w:rsidP="00B45EFC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686C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FA80E1B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2D0BAF48" w14:textId="298D65EF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  <w:r w:rsidR="0012595A">
              <w:rPr>
                <w:rFonts w:asciiTheme="minorHAnsi" w:hAnsiTheme="minorHAnsi"/>
                <w:color w:val="000000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0CC7692" w14:textId="77777777" w:rsidR="00FD4B05" w:rsidRPr="00D44CF0" w:rsidRDefault="00FD4B05" w:rsidP="00FD4B05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12064D09" w14:textId="6EEDBE44" w:rsidR="00D44CF0" w:rsidRPr="00056CB4" w:rsidRDefault="00FD4B05" w:rsidP="00FD4B05">
            <w:pPr>
              <w:jc w:val="center"/>
              <w:rPr>
                <w:rFonts w:asciiTheme="majorHAnsi" w:hAnsiTheme="maj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31E7" w14:textId="69DB02C6" w:rsidR="00D44CF0" w:rsidRPr="00056CB4" w:rsidRDefault="00D44CF0" w:rsidP="0090152C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59F8A99F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09898CB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5D85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6C85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DC7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C8C0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1E3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B4632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84EA" w14:textId="16C6035A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4CABFF0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3901E4A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DB71" w14:textId="0868EE02" w:rsidR="00D44CF0" w:rsidRPr="00B45EFC" w:rsidRDefault="0006075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60BB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C83D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B1FD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0B0E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B89D8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F141" w14:textId="2540D65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3C664C6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324B67" w14:textId="5B6851DE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8399DE" w14:textId="51203399" w:rsidR="00D44CF0" w:rsidRPr="00B45EFC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9F43" w14:textId="08E8415D" w:rsidR="00D44CF0" w:rsidRPr="00B45EFC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7700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148A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D9C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12DD3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C956" w14:textId="0F93ECD4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ED1E44B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14E6E0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D9BE" w14:textId="3C7F8056" w:rsidR="00D44CF0" w:rsidRPr="00B45EFC" w:rsidRDefault="0006075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3AF8" w14:textId="7E64275E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 xml:space="preserve">NNW: </w:t>
            </w:r>
            <w:r w:rsidRPr="00B45EFC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19F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7C84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8E9F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F988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4C37" w14:textId="1777C2F5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F10F62D" w14:textId="77777777" w:rsidTr="00AE0FE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9DBD5FE" w14:textId="77777777" w:rsidR="00D44CF0" w:rsidRPr="00D44CF0" w:rsidRDefault="00D44CF0" w:rsidP="0090152C">
            <w:pPr>
              <w:rPr>
                <w:rFonts w:asciiTheme="minorHAnsi" w:hAnsiTheme="minorHAnsi"/>
                <w:b/>
                <w:bCs/>
              </w:rPr>
            </w:pPr>
            <w:r w:rsidRPr="00D44CF0">
              <w:rPr>
                <w:rFonts w:asciiTheme="minorHAnsi" w:hAnsiTheme="minorHAnsi"/>
                <w:b/>
                <w:bCs/>
              </w:rPr>
              <w:t>ciągnik rolniczy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57DA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1339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7DBE410D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</w:p>
          <w:p w14:paraId="03FD78E8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lastRenderedPageBreak/>
              <w:t>ilość pojazd. =</w:t>
            </w:r>
          </w:p>
          <w:p w14:paraId="06D29DA4" w14:textId="59FFBCCB" w:rsidR="00D44CF0" w:rsidRPr="00D44CF0" w:rsidRDefault="0044795D" w:rsidP="0044795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58F65140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lastRenderedPageBreak/>
              <w:br/>
            </w:r>
          </w:p>
          <w:p w14:paraId="7C97F8AF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724F" w14:textId="581D4A2D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</w:r>
            <w:r w:rsidRPr="00D44CF0">
              <w:rPr>
                <w:rFonts w:asciiTheme="minorHAnsi" w:hAnsiTheme="minorHAnsi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lastRenderedPageBreak/>
              <w:t>ilość pojazd. =</w:t>
            </w:r>
          </w:p>
          <w:p w14:paraId="59D6BF31" w14:textId="76B39648" w:rsidR="00D44CF0" w:rsidRPr="00D44CF0" w:rsidRDefault="0044795D" w:rsidP="0044795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96B13" w14:textId="77777777" w:rsidR="00FD4B05" w:rsidRPr="00D44CF0" w:rsidRDefault="00FD4B05" w:rsidP="00FD4B05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lastRenderedPageBreak/>
              <w:br/>
            </w:r>
          </w:p>
          <w:p w14:paraId="1107EDFB" w14:textId="404D6BAE" w:rsidR="00D44CF0" w:rsidRPr="00D44CF0" w:rsidRDefault="00FD4B05" w:rsidP="00FD4B05">
            <w:pPr>
              <w:jc w:val="center"/>
              <w:rPr>
                <w:rFonts w:asciiTheme="majorHAnsi" w:hAnsiTheme="majorHAnsi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1A1FB" w14:textId="1E8FE319" w:rsidR="00D44CF0" w:rsidRPr="00D44CF0" w:rsidRDefault="00D44CF0" w:rsidP="0090152C">
            <w:pPr>
              <w:jc w:val="center"/>
              <w:rPr>
                <w:rFonts w:asciiTheme="majorHAnsi" w:hAnsiTheme="majorHAnsi"/>
              </w:rPr>
            </w:pPr>
            <w:r w:rsidRPr="00D44CF0">
              <w:rPr>
                <w:rFonts w:asciiTheme="majorHAnsi" w:hAnsiTheme="majorHAnsi"/>
              </w:rPr>
              <w:t> </w:t>
            </w:r>
          </w:p>
        </w:tc>
      </w:tr>
      <w:tr w:rsidR="0044795D" w:rsidRPr="00056CB4" w14:paraId="08A76D1A" w14:textId="77777777" w:rsidTr="00AE0FE7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8C106E6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6446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D862D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B5167C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2D06373F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2824786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4E8B4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EBF24" w14:textId="78417CFD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3DBC55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A114268" w14:textId="0F514CF5" w:rsidR="00D44CF0" w:rsidRPr="00D44CF0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5FF5" w14:textId="73944706" w:rsidR="00D44CF0" w:rsidRPr="00D44CF0" w:rsidRDefault="004F24E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6421E3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6FB1E" w14:textId="1DE62A4A" w:rsidR="00D44CF0" w:rsidRPr="00D44CF0" w:rsidRDefault="00D44CF0" w:rsidP="00D44CF0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29C81D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92D198C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3239FBE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42838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1CA45" w14:textId="513FFF5B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F95ADAB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12F8D81" w14:textId="21F12A8F" w:rsidR="00D44CF0" w:rsidRPr="00D44CF0" w:rsidRDefault="00D44CF0" w:rsidP="00D44CF0">
            <w:pPr>
              <w:jc w:val="right"/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5445FC" w14:textId="30C0E750" w:rsidR="00D44CF0" w:rsidRPr="00D44CF0" w:rsidRDefault="006421E3" w:rsidP="00D44CF0">
            <w:pPr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DB043" w14:textId="0FB3DF0C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</w:rPr>
              <w:t xml:space="preserve">NNW: </w:t>
            </w:r>
            <w:r w:rsidRPr="00D44CF0">
              <w:rPr>
                <w:rFonts w:asciiTheme="minorHAnsi" w:hAnsiTheme="minorHAnsi"/>
                <w:spacing w:val="-20"/>
              </w:rPr>
              <w:t>10.000 PLN / 1os.</w:t>
            </w:r>
            <w:r w:rsidRPr="00D44CF0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BA6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E6DE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D09A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705052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E8AD2" w14:textId="2EF79DDF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513605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4C3E8D0D" w14:textId="2FC78EB8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027E" w14:textId="107E83EB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5C49" w14:textId="6622C082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456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FF19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4B2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83E3E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42427" w14:textId="572CCFAF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9F39498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64F647" w14:textId="15BB0336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lastRenderedPageBreak/>
              <w:t>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CC80" w14:textId="6097849E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01A5" w14:textId="4276E457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0B28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CCE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BB49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8B0217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BE0C5" w14:textId="3BE8D04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2EB0DA4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098850E" w14:textId="77777777" w:rsidR="0044795D" w:rsidRPr="00D44CF0" w:rsidRDefault="0044795D" w:rsidP="0044795D">
            <w:pPr>
              <w:rPr>
                <w:rFonts w:asciiTheme="minorHAnsi" w:hAnsiTheme="minorHAnsi"/>
                <w:b/>
                <w:bCs/>
              </w:rPr>
            </w:pPr>
            <w:bookmarkStart w:id="4" w:name="_Hlk114141548"/>
            <w:r w:rsidRPr="00D44CF0">
              <w:rPr>
                <w:rFonts w:asciiTheme="minorHAnsi" w:hAnsiTheme="minorHAnsi"/>
                <w:b/>
                <w:bCs/>
              </w:rPr>
              <w:t>przyczepa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2B0C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57B6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8D11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311F0F59" w14:textId="0C18550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  <w:r w:rsidRPr="00156468">
              <w:rPr>
                <w:rFonts w:asciiTheme="minorHAnsi" w:hAnsiTheme="minorHAnsi"/>
                <w:color w:val="000000"/>
              </w:rPr>
              <w:br/>
              <w:t>za pojazd</w:t>
            </w:r>
            <w:r w:rsidRPr="00156468">
              <w:rPr>
                <w:rFonts w:asciiTheme="minorHAnsi" w:hAnsiTheme="minorHAnsi"/>
                <w:color w:val="000000"/>
              </w:rPr>
              <w:br/>
              <w:t>x</w:t>
            </w:r>
            <w:r w:rsidRPr="00156468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23A7B3EA" w14:textId="2EC1EF7A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DB2E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FBE5A9F" w14:textId="09AD0A59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>
              <w:rPr>
                <w:rFonts w:asciiTheme="minorHAnsi" w:hAnsiTheme="minorHAnsi"/>
                <w:color w:val="000000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42783" w14:textId="4E72AFDB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Pr="00056CB4">
              <w:rPr>
                <w:rFonts w:asciiTheme="minorHAnsi" w:hAnsiTheme="minorHAnsi"/>
                <w:color w:val="000000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9527E9" w14:textId="24BC6C03" w:rsidR="0044795D" w:rsidRPr="00FD4B05" w:rsidRDefault="0044795D" w:rsidP="0044795D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A7A0" w14:textId="08DC2571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1359DC57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E772EBB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BA2F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9FD4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3A2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64C7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D6C6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50F22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03169" w14:textId="7528D089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0BD9E4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966B4C4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C820" w14:textId="2AC65173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2</w:t>
            </w:r>
            <w:r w:rsidR="006421E3">
              <w:rPr>
                <w:rFonts w:asciiTheme="minorHAnsi" w:hAnsiTheme="minorHAnsi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5675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907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BD0F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B92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6F13B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6B256" w14:textId="3DB25801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3FD7ECF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156F1019" w14:textId="04746B40" w:rsidR="0044795D" w:rsidRPr="00D44CF0" w:rsidRDefault="0044795D" w:rsidP="0044795D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60C948ED" w14:textId="68FB1C2A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8EA1" w14:textId="61432BFB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8ADB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E1A1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B0E2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A359F2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8AE4F" w14:textId="1FC16098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B935CF4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E888C6B" w14:textId="5FDBCC26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FBF16" w14:textId="5E403270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7D25" w14:textId="2A263917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B93A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B62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702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20216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07A08" w14:textId="662F06BA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bookmarkEnd w:id="4"/>
      <w:tr w:rsidR="006421E3" w:rsidRPr="00056CB4" w14:paraId="5A554CFF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8C1E6C8" w14:textId="77777777" w:rsidR="006421E3" w:rsidRPr="00D44CF0" w:rsidRDefault="006421E3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BF5389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4702F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8482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2301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A48B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C57C3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DFCA01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4B5F1D86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577BB2A" w14:textId="77777777" w:rsidR="006421E3" w:rsidRPr="00D44CF0" w:rsidRDefault="006421E3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53FCA5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01D3D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51BA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18A0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739D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B1E70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FB5E57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593A513B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AFC896E" w14:textId="77777777" w:rsidR="006421E3" w:rsidRPr="00D44CF0" w:rsidRDefault="006421E3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30FC14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3712C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59A8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7679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BDEC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4E8E3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374AB7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15A1B63D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D4B1CED" w14:textId="77777777" w:rsidR="006421E3" w:rsidRPr="00D44CF0" w:rsidRDefault="006421E3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A1776E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F8DCE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DF51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0B34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AF7F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A5A4C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571A88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46A319FC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82C31DF" w14:textId="34A780A3" w:rsidR="006421E3" w:rsidRPr="00D44CF0" w:rsidRDefault="006421E3" w:rsidP="00815157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pojazd wolnobieżny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DEC0" w14:textId="77777777" w:rsidR="006421E3" w:rsidRPr="00D44CF0" w:rsidRDefault="006421E3" w:rsidP="00815157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B4211" w14:textId="77777777" w:rsidR="006421E3" w:rsidRPr="00D44CF0" w:rsidRDefault="006421E3" w:rsidP="00815157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2699B" w14:textId="77777777" w:rsidR="006421E3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460A3AA5" w14:textId="77777777" w:rsidR="006421E3" w:rsidRPr="00056CB4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  <w:r w:rsidRPr="00156468">
              <w:rPr>
                <w:rFonts w:asciiTheme="minorHAnsi" w:hAnsiTheme="minorHAnsi"/>
                <w:color w:val="000000"/>
              </w:rPr>
              <w:br/>
              <w:t>za pojazd</w:t>
            </w:r>
            <w:r w:rsidRPr="00156468">
              <w:rPr>
                <w:rFonts w:asciiTheme="minorHAnsi" w:hAnsiTheme="minorHAnsi"/>
                <w:color w:val="000000"/>
              </w:rPr>
              <w:br/>
              <w:t>x</w:t>
            </w:r>
            <w:r w:rsidRPr="00156468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1178B5E5" w14:textId="77777777" w:rsidR="006421E3" w:rsidRPr="00056CB4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BF85" w14:textId="77777777" w:rsidR="006421E3" w:rsidRPr="00056CB4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554E4D66" w14:textId="77777777" w:rsidR="006421E3" w:rsidRPr="00056CB4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>
              <w:rPr>
                <w:rFonts w:asciiTheme="minorHAnsi" w:hAnsiTheme="minorHAnsi"/>
                <w:color w:val="000000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141A" w14:textId="77777777" w:rsidR="006421E3" w:rsidRPr="00056CB4" w:rsidRDefault="006421E3" w:rsidP="00815157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Pr="00056CB4">
              <w:rPr>
                <w:rFonts w:asciiTheme="minorHAnsi" w:hAnsiTheme="minorHAnsi"/>
                <w:color w:val="000000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C9BFF50" w14:textId="77777777" w:rsidR="006421E3" w:rsidRPr="00FD4B05" w:rsidRDefault="006421E3" w:rsidP="00815157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800B" w14:textId="77777777" w:rsidR="006421E3" w:rsidRPr="00056CB4" w:rsidRDefault="006421E3" w:rsidP="00815157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6421E3" w:rsidRPr="00056CB4" w14:paraId="5E5F412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A28B947" w14:textId="77777777" w:rsidR="006421E3" w:rsidRPr="00D44CF0" w:rsidRDefault="006421E3" w:rsidP="00815157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C5BE" w14:textId="77777777" w:rsidR="006421E3" w:rsidRPr="00D44CF0" w:rsidRDefault="006421E3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C1B1" w14:textId="77777777" w:rsidR="006421E3" w:rsidRPr="00D44CF0" w:rsidRDefault="006421E3" w:rsidP="00815157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A1EE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0067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3A32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6F74A4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AA7AD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006BC38D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752926B" w14:textId="77777777" w:rsidR="006421E3" w:rsidRPr="00D44CF0" w:rsidRDefault="006421E3" w:rsidP="00815157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B6EA" w14:textId="10F1DFDF" w:rsidR="006421E3" w:rsidRPr="00D44CF0" w:rsidRDefault="006421E3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0F0A5" w14:textId="77777777" w:rsidR="006421E3" w:rsidRPr="00D44CF0" w:rsidRDefault="006421E3" w:rsidP="00815157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C846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1993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BE59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C1AAD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8171E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3F967B80" w14:textId="77777777" w:rsidTr="006421E3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139B032" w14:textId="77777777" w:rsidR="006421E3" w:rsidRPr="00D44CF0" w:rsidRDefault="006421E3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5D293BF0" w14:textId="77777777" w:rsidR="006421E3" w:rsidRPr="00D44CF0" w:rsidRDefault="006421E3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ED6053" w14:textId="77777777" w:rsidR="006421E3" w:rsidRPr="00D44CF0" w:rsidRDefault="006421E3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50679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6443F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FB21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F2FD74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20429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5DC6B922" w14:textId="77777777" w:rsidTr="006421E3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B0CB8D7" w14:textId="77777777" w:rsidR="006421E3" w:rsidRPr="00D44CF0" w:rsidRDefault="006421E3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D3B2" w14:textId="77777777" w:rsidR="006421E3" w:rsidRPr="00D44CF0" w:rsidRDefault="006421E3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50100" w14:textId="18FEA9D6" w:rsidR="006421E3" w:rsidRPr="00D44CF0" w:rsidRDefault="006421E3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0C5B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E81B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0D94" w14:textId="77777777" w:rsidR="006421E3" w:rsidRPr="00056CB4" w:rsidRDefault="006421E3" w:rsidP="00815157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0C253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BE902" w14:textId="77777777" w:rsidR="006421E3" w:rsidRPr="00056CB4" w:rsidRDefault="006421E3" w:rsidP="00815157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6421E3" w:rsidRPr="00056CB4" w14:paraId="6EFEEDA4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7D90C09" w14:textId="77777777" w:rsidR="006421E3" w:rsidRPr="00D44CF0" w:rsidRDefault="006421E3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AFB938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16E3C" w14:textId="77777777" w:rsidR="006421E3" w:rsidRPr="00D44CF0" w:rsidRDefault="006421E3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EC49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B62FE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8624" w14:textId="77777777" w:rsidR="006421E3" w:rsidRPr="00056CB4" w:rsidRDefault="006421E3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3BAB6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BEDBB2" w14:textId="77777777" w:rsidR="006421E3" w:rsidRPr="00056CB4" w:rsidRDefault="006421E3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3ADFDB1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1C1F2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61CA" w14:textId="77777777" w:rsidR="00D44CF0" w:rsidRPr="00D44CF0" w:rsidRDefault="00D44CF0" w:rsidP="0090152C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6C67" w14:textId="77777777" w:rsidR="00D44CF0" w:rsidRPr="00D44CF0" w:rsidRDefault="00D44CF0" w:rsidP="0090152C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AC7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6328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FC4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65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13DE" w14:textId="74B6CAC6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3D01A2" w:rsidRPr="00056CB4" w14:paraId="00DAE1EC" w14:textId="77777777" w:rsidTr="0044795D">
        <w:trPr>
          <w:trHeight w:val="573"/>
        </w:trPr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B601" w14:textId="476D764C" w:rsidR="003D01A2" w:rsidRPr="003D01A2" w:rsidRDefault="003D01A2" w:rsidP="003D01A2">
            <w:pPr>
              <w:jc w:val="right"/>
              <w:rPr>
                <w:rFonts w:asciiTheme="minorHAnsi" w:hAnsiTheme="minorHAnsi"/>
                <w:color w:val="000000"/>
              </w:rPr>
            </w:pPr>
            <w:r w:rsidRPr="00975AAC">
              <w:rPr>
                <w:rFonts w:asciiTheme="majorHAnsi" w:hAnsiTheme="majorHAnsi"/>
                <w:b/>
                <w:color w:val="FF0000"/>
              </w:rPr>
              <w:t>Łącznie (Σ kol. 6</w:t>
            </w:r>
            <w:r w:rsidR="00975AAC" w:rsidRPr="00975AAC">
              <w:rPr>
                <w:rFonts w:asciiTheme="majorHAnsi" w:hAnsiTheme="majorHAnsi"/>
                <w:b/>
                <w:color w:val="FF0000"/>
              </w:rPr>
              <w:t xml:space="preserve"> Tabeli B</w:t>
            </w:r>
            <w:r w:rsidRPr="00975AAC">
              <w:rPr>
                <w:rFonts w:asciiTheme="majorHAnsi" w:hAnsiTheme="majorHAnsi"/>
                <w:b/>
                <w:color w:val="FF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1E94" w14:textId="77777777" w:rsidR="003D01A2" w:rsidRPr="00056CB4" w:rsidRDefault="003D01A2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975AAC" w:rsidRPr="00056CB4" w14:paraId="361E7614" w14:textId="77777777" w:rsidTr="0044795D">
        <w:trPr>
          <w:trHeight w:val="573"/>
        </w:trPr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F2D5" w14:textId="47B80EE1" w:rsidR="00975AAC" w:rsidRPr="00975AAC" w:rsidRDefault="00975AAC" w:rsidP="003D01A2">
            <w:pPr>
              <w:jc w:val="right"/>
              <w:rPr>
                <w:rFonts w:asciiTheme="majorHAnsi" w:hAnsiTheme="majorHAnsi"/>
                <w:b/>
                <w:color w:val="FF0000"/>
              </w:rPr>
            </w:pPr>
            <w:r w:rsidRPr="00975AAC">
              <w:rPr>
                <w:rFonts w:asciiTheme="majorHAnsi" w:hAnsiTheme="majorHAnsi"/>
                <w:b/>
                <w:color w:val="FF0000"/>
              </w:rPr>
              <w:t>Łączn</w:t>
            </w:r>
            <w:r>
              <w:rPr>
                <w:rFonts w:asciiTheme="majorHAnsi" w:hAnsiTheme="majorHAnsi"/>
                <w:b/>
                <w:color w:val="FF0000"/>
              </w:rPr>
              <w:t>a wartość oferty</w:t>
            </w:r>
            <w:r w:rsidRPr="00975AAC">
              <w:rPr>
                <w:rFonts w:asciiTheme="majorHAnsi" w:hAnsiTheme="majorHAnsi"/>
                <w:b/>
                <w:color w:val="FF0000"/>
              </w:rPr>
              <w:t xml:space="preserve"> (Σ kol. 6 Tabel</w:t>
            </w:r>
            <w:r>
              <w:rPr>
                <w:rFonts w:asciiTheme="majorHAnsi" w:hAnsiTheme="majorHAnsi"/>
                <w:b/>
                <w:color w:val="FF0000"/>
              </w:rPr>
              <w:t>a</w:t>
            </w:r>
            <w:r w:rsidRPr="00975AAC">
              <w:rPr>
                <w:rFonts w:asciiTheme="majorHAnsi" w:hAnsiTheme="majorHAnsi"/>
                <w:b/>
                <w:color w:val="FF0000"/>
              </w:rPr>
              <w:t xml:space="preserve"> </w:t>
            </w:r>
            <w:r w:rsidR="004F4BC9">
              <w:rPr>
                <w:rFonts w:asciiTheme="majorHAnsi" w:hAnsiTheme="majorHAnsi"/>
                <w:b/>
                <w:color w:val="FF0000"/>
              </w:rPr>
              <w:t>A</w:t>
            </w:r>
            <w:r>
              <w:rPr>
                <w:rFonts w:asciiTheme="majorHAnsi" w:hAnsiTheme="majorHAnsi"/>
                <w:b/>
                <w:color w:val="FF0000"/>
              </w:rPr>
              <w:t xml:space="preserve"> i Tabela B</w:t>
            </w:r>
            <w:r w:rsidRPr="00975AAC">
              <w:rPr>
                <w:rFonts w:asciiTheme="majorHAnsi" w:hAnsiTheme="majorHAnsi"/>
                <w:b/>
                <w:color w:val="FF0000"/>
              </w:rPr>
              <w:t>)</w:t>
            </w:r>
            <w:r>
              <w:rPr>
                <w:rFonts w:asciiTheme="majorHAnsi" w:hAnsiTheme="majorHAnsi"/>
                <w:b/>
                <w:color w:val="FF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A7A6" w14:textId="77777777" w:rsidR="00975AAC" w:rsidRPr="00056CB4" w:rsidRDefault="00975AAC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</w:tbl>
    <w:p w14:paraId="73E477CE" w14:textId="219DC084" w:rsidR="001313F8" w:rsidRDefault="001313F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3BEF45B2" w14:textId="65518AEA" w:rsidR="00CE2B48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044B1744" w14:textId="77777777" w:rsidR="00CE2B48" w:rsidRPr="00981AF6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1ED51D43" w14:textId="77777777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/>
          <w:bCs/>
          <w:sz w:val="24"/>
          <w:szCs w:val="24"/>
          <w:lang w:eastAsia="ar-SA"/>
        </w:rPr>
      </w:pPr>
      <w:r w:rsidRPr="006D1A63">
        <w:rPr>
          <w:rFonts w:ascii="Calibri" w:hAnsi="Calibri"/>
          <w:b/>
          <w:bCs/>
          <w:sz w:val="24"/>
          <w:szCs w:val="24"/>
          <w:lang w:eastAsia="ar-SA"/>
        </w:rPr>
        <w:t xml:space="preserve">Uwaga: </w:t>
      </w:r>
    </w:p>
    <w:p w14:paraId="2F20D518" w14:textId="2ED16A1B" w:rsidR="003633CD" w:rsidRPr="006D1A63" w:rsidRDefault="003633CD" w:rsidP="003633CD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>
        <w:rPr>
          <w:rFonts w:ascii="Calibri" w:hAnsi="Calibri"/>
          <w:bCs/>
          <w:i/>
          <w:sz w:val="22"/>
          <w:szCs w:val="22"/>
          <w:lang w:eastAsia="ar-SA"/>
        </w:rPr>
        <w:t xml:space="preserve">-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wartość poszczególnych składek oraz całkowita ich wartość muszą być przedstawione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br/>
        <w:t>z dokładnośc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ią do dwóch miejsc po przecinku,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>przy czym końcówki poniżej 0,5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grosza pomija się,                  a końcówki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 xml:space="preserve">od 0,5 grosza </w:t>
      </w:r>
      <w:r>
        <w:rPr>
          <w:rFonts w:ascii="Calibri" w:hAnsi="Calibri"/>
          <w:bCs/>
          <w:i/>
          <w:sz w:val="22"/>
          <w:szCs w:val="22"/>
          <w:lang w:eastAsia="ar-SA"/>
        </w:rPr>
        <w:t>należy zaokrąglić do 1 grosza;</w:t>
      </w:r>
    </w:p>
    <w:p w14:paraId="04AEE9C5" w14:textId="600549FB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 w:rsidRPr="006D1A63">
        <w:rPr>
          <w:rFonts w:ascii="Calibri" w:hAnsi="Calibri"/>
          <w:bCs/>
          <w:i/>
          <w:sz w:val="22"/>
          <w:szCs w:val="22"/>
          <w:lang w:eastAsia="ar-SA"/>
        </w:rPr>
        <w:t>- w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przypadku gdy W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ykonawca nie wskazuje odrębnej składki za dane ryzyko, należy wpisać zwrot: </w:t>
      </w:r>
      <w:r w:rsidR="008339F5">
        <w:rPr>
          <w:rFonts w:ascii="Calibri" w:hAnsi="Calibri"/>
          <w:bCs/>
          <w:i/>
          <w:sz w:val="22"/>
          <w:szCs w:val="22"/>
          <w:lang w:eastAsia="ar-SA"/>
        </w:rPr>
        <w:t xml:space="preserve">      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>”w cenie”</w:t>
      </w:r>
      <w:r w:rsidR="00FF45FB">
        <w:rPr>
          <w:rFonts w:ascii="Calibri" w:hAnsi="Calibri"/>
          <w:bCs/>
          <w:i/>
          <w:sz w:val="22"/>
          <w:szCs w:val="22"/>
          <w:lang w:eastAsia="ar-SA"/>
        </w:rPr>
        <w:t xml:space="preserve"> lub „0” (zero) lub „0zł” (zero zł)</w:t>
      </w:r>
      <w:r w:rsidR="003633CD">
        <w:rPr>
          <w:rFonts w:ascii="Calibri" w:hAnsi="Calibri"/>
          <w:bCs/>
          <w:i/>
          <w:sz w:val="22"/>
          <w:szCs w:val="22"/>
          <w:lang w:eastAsia="ar-SA"/>
        </w:rPr>
        <w:t>;</w:t>
      </w:r>
    </w:p>
    <w:p w14:paraId="454ADA72" w14:textId="412ABB7B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5B0221">
        <w:rPr>
          <w:rFonts w:ascii="Calibri" w:hAnsi="Calibri"/>
          <w:bCs/>
          <w:i/>
          <w:sz w:val="22"/>
          <w:szCs w:val="22"/>
          <w:lang w:eastAsia="ar-SA"/>
        </w:rPr>
        <w:t>- użycie przez wykonawcę ciągu znaków „---” (myślnik)</w:t>
      </w:r>
      <w:r w:rsidR="00FF45FB"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 </w:t>
      </w:r>
      <w:r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traktowane będzie jako </w:t>
      </w:r>
      <w:r w:rsidRPr="005B0221">
        <w:rPr>
          <w:rFonts w:ascii="Calibri" w:hAnsi="Calibri"/>
          <w:b/>
          <w:bCs/>
          <w:i/>
          <w:sz w:val="22"/>
          <w:szCs w:val="22"/>
          <w:u w:val="single"/>
          <w:lang w:eastAsia="ar-SA"/>
        </w:rPr>
        <w:t>brak oferty ubezpieczenia w tym zakresie</w:t>
      </w:r>
      <w:r w:rsidRPr="005B0221">
        <w:rPr>
          <w:rFonts w:ascii="Calibri" w:hAnsi="Calibri"/>
          <w:bCs/>
          <w:sz w:val="24"/>
          <w:szCs w:val="24"/>
          <w:lang w:eastAsia="ar-SA"/>
        </w:rPr>
        <w:t>!</w:t>
      </w:r>
    </w:p>
    <w:p w14:paraId="63AB23E0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378C27C2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sz w:val="24"/>
          <w:szCs w:val="24"/>
          <w:lang w:eastAsia="ar-SA"/>
        </w:rPr>
      </w:pPr>
      <w:r w:rsidRPr="00981AF6">
        <w:rPr>
          <w:rFonts w:ascii="Calibri" w:hAnsi="Calibri"/>
          <w:sz w:val="24"/>
          <w:szCs w:val="24"/>
          <w:lang w:eastAsia="ar-SA"/>
        </w:rPr>
        <w:lastRenderedPageBreak/>
        <w:t xml:space="preserve">Podane stawki/składki uwzględniają pełen zakres ubezpieczenia (wraz z klauzulami </w:t>
      </w:r>
      <w:r>
        <w:rPr>
          <w:rFonts w:ascii="Calibri" w:hAnsi="Calibri"/>
          <w:sz w:val="24"/>
          <w:szCs w:val="24"/>
          <w:lang w:eastAsia="ar-SA"/>
        </w:rPr>
        <w:t xml:space="preserve">                           </w:t>
      </w:r>
      <w:r w:rsidRPr="00981AF6">
        <w:rPr>
          <w:rFonts w:ascii="Calibri" w:hAnsi="Calibri"/>
          <w:sz w:val="24"/>
          <w:szCs w:val="24"/>
          <w:lang w:eastAsia="ar-SA"/>
        </w:rPr>
        <w:t>i dodatkowymi rozszerzeniami, dla których wprowadzone są limity – zgodnie z przedmiotem zamówienia).</w:t>
      </w:r>
    </w:p>
    <w:p w14:paraId="16DE2016" w14:textId="77777777" w:rsidR="001313F8" w:rsidRPr="00981AF6" w:rsidRDefault="001313F8" w:rsidP="001313F8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505E9FE8" w14:textId="2C0B0DA5" w:rsidR="001313F8" w:rsidRDefault="001313F8" w:rsidP="00F86924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sz w:val="24"/>
          <w:szCs w:val="24"/>
        </w:rPr>
      </w:pPr>
      <w:r w:rsidRPr="00981AF6">
        <w:rPr>
          <w:rFonts w:ascii="Calibri" w:hAnsi="Calibri"/>
          <w:bCs/>
          <w:sz w:val="24"/>
          <w:szCs w:val="24"/>
          <w:lang w:eastAsia="ar-SA"/>
        </w:rPr>
        <w:t>Całkowita wartość oferty</w:t>
      </w:r>
      <w:r w:rsidR="008339F5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9C74A2">
        <w:rPr>
          <w:rFonts w:ascii="Calibri" w:hAnsi="Calibri"/>
          <w:bCs/>
          <w:sz w:val="24"/>
          <w:szCs w:val="24"/>
          <w:lang w:eastAsia="ar-SA"/>
        </w:rPr>
        <w:t>(suma wartości z kol. 6</w:t>
      </w:r>
      <w:r w:rsidR="00975AAC">
        <w:rPr>
          <w:rFonts w:ascii="Calibri" w:hAnsi="Calibri"/>
          <w:bCs/>
          <w:sz w:val="24"/>
          <w:szCs w:val="24"/>
          <w:lang w:eastAsia="ar-SA"/>
        </w:rPr>
        <w:t xml:space="preserve"> Tabeli A i Tabeli B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) za </w:t>
      </w:r>
      <w:r w:rsidR="00975AAC">
        <w:rPr>
          <w:rFonts w:ascii="Calibri" w:hAnsi="Calibri"/>
          <w:bCs/>
          <w:sz w:val="24"/>
          <w:szCs w:val="24"/>
          <w:lang w:eastAsia="ar-SA"/>
        </w:rPr>
        <w:t>24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miesi</w:t>
      </w:r>
      <w:r w:rsidR="00975AAC">
        <w:rPr>
          <w:rFonts w:ascii="Calibri" w:hAnsi="Calibri"/>
          <w:bCs/>
          <w:sz w:val="24"/>
          <w:szCs w:val="24"/>
          <w:lang w:eastAsia="ar-SA"/>
        </w:rPr>
        <w:t>ące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wynosi ........................................ złotych</w:t>
      </w:r>
    </w:p>
    <w:tbl>
      <w:tblPr>
        <w:tblW w:w="15749" w:type="dxa"/>
        <w:tblInd w:w="-9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7"/>
        <w:gridCol w:w="5312"/>
      </w:tblGrid>
      <w:tr w:rsidR="001313F8" w:rsidRPr="005330C1" w14:paraId="33041E0E" w14:textId="77777777" w:rsidTr="0090152C">
        <w:trPr>
          <w:trHeight w:val="255"/>
        </w:trPr>
        <w:tc>
          <w:tcPr>
            <w:tcW w:w="10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295CFF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22E19B0C" w14:textId="716B1FE6" w:rsidR="001313F8" w:rsidRPr="005330C1" w:rsidRDefault="001313F8" w:rsidP="002C1788">
            <w:pPr>
              <w:spacing w:line="360" w:lineRule="auto"/>
              <w:ind w:left="919"/>
              <w:jc w:val="both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W załączeniu przedkładamy Ogólne Warunki Ubezpieczeń</w:t>
            </w:r>
            <w:r w:rsidR="008339F5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do realizacji </w:t>
            </w:r>
            <w:r w:rsidR="00060758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przedmiotu zamó</w:t>
            </w:r>
            <w:r w:rsidR="00A60953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wienia</w:t>
            </w: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5F13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313F8" w:rsidRPr="005330C1" w14:paraId="201742DA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1CCB6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1. ………………………………………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…………………………………………………</w:t>
            </w:r>
          </w:p>
        </w:tc>
      </w:tr>
      <w:tr w:rsidR="001313F8" w:rsidRPr="005330C1" w14:paraId="556F8F2D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C6BC7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2 ………………</w:t>
            </w:r>
            <w:r>
              <w:rPr>
                <w:bCs/>
                <w:color w:val="000000"/>
                <w:sz w:val="22"/>
                <w:szCs w:val="22"/>
              </w:rPr>
              <w:t xml:space="preserve">……………………………………….……………….……………….. </w:t>
            </w:r>
          </w:p>
        </w:tc>
      </w:tr>
      <w:tr w:rsidR="001313F8" w:rsidRPr="005330C1" w14:paraId="7F593AA9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4A20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3 …………………………………………………………………………………………</w:t>
            </w:r>
          </w:p>
        </w:tc>
      </w:tr>
      <w:tr w:rsidR="001313F8" w:rsidRPr="005330C1" w14:paraId="4C8D0188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C6E37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4 …………………………………………………………………………………………</w:t>
            </w:r>
          </w:p>
        </w:tc>
      </w:tr>
      <w:tr w:rsidR="001313F8" w:rsidRPr="005330C1" w14:paraId="585A9AB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0982B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5 …………………………………………………………………………………………</w:t>
            </w:r>
          </w:p>
        </w:tc>
      </w:tr>
      <w:tr w:rsidR="001313F8" w:rsidRPr="005330C1" w14:paraId="74421CA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D2F73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6 …………………………………………………………………………………………</w:t>
            </w:r>
          </w:p>
        </w:tc>
      </w:tr>
    </w:tbl>
    <w:p w14:paraId="27511BC4" w14:textId="77777777" w:rsidR="001313F8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6DA2E892" w14:textId="77777777" w:rsidR="001313F8" w:rsidRPr="00981AF6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1DC115FD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  <w:sz w:val="24"/>
          <w:szCs w:val="24"/>
        </w:rPr>
        <w:t xml:space="preserve">............................... r.  </w:t>
      </w:r>
      <w:r w:rsidRPr="00981AF6">
        <w:rPr>
          <w:rFonts w:ascii="Calibri" w:hAnsi="Calibri"/>
          <w:sz w:val="24"/>
          <w:szCs w:val="24"/>
        </w:rPr>
        <w:tab/>
      </w:r>
      <w:r w:rsidRPr="00981AF6">
        <w:rPr>
          <w:rFonts w:ascii="Calibri" w:hAnsi="Calibri"/>
          <w:sz w:val="24"/>
          <w:szCs w:val="24"/>
        </w:rPr>
        <w:tab/>
        <w:t>.............................</w:t>
      </w:r>
      <w:r>
        <w:rPr>
          <w:rFonts w:ascii="Calibri" w:hAnsi="Calibri"/>
          <w:sz w:val="24"/>
          <w:szCs w:val="24"/>
        </w:rPr>
        <w:t>..................</w:t>
      </w:r>
      <w:r w:rsidRPr="00981AF6">
        <w:rPr>
          <w:rFonts w:ascii="Calibri" w:hAnsi="Calibri"/>
          <w:sz w:val="24"/>
          <w:szCs w:val="24"/>
        </w:rPr>
        <w:t xml:space="preserve">...............................    </w:t>
      </w:r>
      <w:r w:rsidRPr="00981AF6">
        <w:rPr>
          <w:rFonts w:ascii="Calibri" w:hAnsi="Calibri"/>
          <w:sz w:val="24"/>
          <w:szCs w:val="24"/>
        </w:rPr>
        <w:br/>
      </w:r>
      <w:r>
        <w:rPr>
          <w:rFonts w:ascii="Calibri" w:hAnsi="Calibri"/>
        </w:rPr>
        <w:t>Miejscowość, data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981AF6">
        <w:rPr>
          <w:rFonts w:ascii="Calibri" w:hAnsi="Calibri"/>
        </w:rPr>
        <w:t>podpis i pieczątka uprawni</w:t>
      </w:r>
      <w:r>
        <w:rPr>
          <w:rFonts w:ascii="Calibri" w:hAnsi="Calibri"/>
        </w:rPr>
        <w:t>onego(-</w:t>
      </w:r>
      <w:proofErr w:type="spellStart"/>
      <w:r>
        <w:rPr>
          <w:rFonts w:ascii="Calibri" w:hAnsi="Calibri"/>
        </w:rPr>
        <w:t>ych</w:t>
      </w:r>
      <w:proofErr w:type="spellEnd"/>
      <w:r>
        <w:rPr>
          <w:rFonts w:ascii="Calibri" w:hAnsi="Calibri"/>
        </w:rPr>
        <w:t xml:space="preserve">) przedstawiciela(-i) </w:t>
      </w:r>
      <w:r w:rsidRPr="00981AF6">
        <w:rPr>
          <w:rFonts w:ascii="Calibri" w:hAnsi="Calibri"/>
        </w:rPr>
        <w:t>Wykonawcy *</w:t>
      </w:r>
    </w:p>
    <w:p w14:paraId="1375429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1488266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4635C97B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* w przypadku Wykonawców występujących wspólnie podpisuje Pełnomocnik lub wszyscy Wykonawcy</w:t>
      </w:r>
    </w:p>
    <w:p w14:paraId="187F56E4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</w:p>
    <w:p w14:paraId="68352F2F" w14:textId="1705787B" w:rsidR="001313F8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Uwaga: Po wypełnieniu Formularza cenowego prosimy o dokładne sprawdzenie, czy wpisane wartości oraz wszelkie obliczenia zostały wy</w:t>
      </w:r>
      <w:r>
        <w:rPr>
          <w:rFonts w:ascii="Calibri" w:hAnsi="Calibri"/>
        </w:rPr>
        <w:t xml:space="preserve">konane zgodnie z </w:t>
      </w:r>
      <w:r w:rsidR="00172EBA">
        <w:rPr>
          <w:rFonts w:ascii="Calibri" w:hAnsi="Calibri"/>
        </w:rPr>
        <w:t>wytycznymi</w:t>
      </w:r>
      <w:r w:rsidRPr="00981AF6">
        <w:rPr>
          <w:rFonts w:ascii="Calibri" w:hAnsi="Calibri"/>
        </w:rPr>
        <w:t xml:space="preserve"> oraz czy kwoty te zostały prawidłowo podane zarówno liczbowo jak i słownie.</w:t>
      </w:r>
    </w:p>
    <w:p w14:paraId="1EF52C0D" w14:textId="77777777" w:rsidR="00BE5329" w:rsidRDefault="00BE5329" w:rsidP="001313F8">
      <w:pPr>
        <w:spacing w:line="280" w:lineRule="exact"/>
        <w:rPr>
          <w:rFonts w:ascii="Calibri" w:hAnsi="Calibri"/>
        </w:rPr>
      </w:pPr>
    </w:p>
    <w:p w14:paraId="2498F259" w14:textId="730F0EE0" w:rsidR="0088313D" w:rsidRPr="002C1788" w:rsidRDefault="0088313D" w:rsidP="0088313D">
      <w:pPr>
        <w:shd w:val="clear" w:color="auto" w:fill="FFFFFF"/>
        <w:spacing w:before="240" w:line="276" w:lineRule="auto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A960E7C" w14:textId="77777777" w:rsidR="0088313D" w:rsidRPr="002C1788" w:rsidRDefault="0088313D" w:rsidP="0088313D">
      <w:pPr>
        <w:shd w:val="clear" w:color="auto" w:fill="FFFFFF"/>
        <w:spacing w:before="240"/>
        <w:ind w:left="284" w:hanging="284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 xml:space="preserve">* </w:t>
      </w: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483D2536" w14:textId="77777777" w:rsidR="001313F8" w:rsidRPr="00306C16" w:rsidRDefault="001313F8" w:rsidP="00F376CB">
      <w:pPr>
        <w:spacing w:line="280" w:lineRule="exact"/>
        <w:rPr>
          <w:rFonts w:ascii="Calibri" w:hAnsi="Calibri"/>
        </w:rPr>
      </w:pPr>
    </w:p>
    <w:sectPr w:rsidR="001313F8" w:rsidRPr="00306C16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5EBC4" w14:textId="77777777" w:rsidR="008B018B" w:rsidRDefault="008B018B" w:rsidP="00975380">
      <w:r>
        <w:separator/>
      </w:r>
    </w:p>
  </w:endnote>
  <w:endnote w:type="continuationSeparator" w:id="0">
    <w:p w14:paraId="411BC67C" w14:textId="77777777" w:rsidR="008B018B" w:rsidRDefault="008B018B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B2A16" w14:textId="77777777" w:rsidR="008B018B" w:rsidRDefault="008B018B" w:rsidP="00975380">
      <w:r>
        <w:separator/>
      </w:r>
    </w:p>
  </w:footnote>
  <w:footnote w:type="continuationSeparator" w:id="0">
    <w:p w14:paraId="652AEC25" w14:textId="77777777" w:rsidR="008B018B" w:rsidRDefault="008B018B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3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94122">
    <w:abstractNumId w:val="10"/>
  </w:num>
  <w:num w:numId="2" w16cid:durableId="2141485350">
    <w:abstractNumId w:val="14"/>
  </w:num>
  <w:num w:numId="3" w16cid:durableId="917325486">
    <w:abstractNumId w:val="8"/>
  </w:num>
  <w:num w:numId="4" w16cid:durableId="2092853975">
    <w:abstractNumId w:val="4"/>
  </w:num>
  <w:num w:numId="5" w16cid:durableId="121195482">
    <w:abstractNumId w:val="7"/>
  </w:num>
  <w:num w:numId="6" w16cid:durableId="1823161244">
    <w:abstractNumId w:val="6"/>
  </w:num>
  <w:num w:numId="7" w16cid:durableId="601497256">
    <w:abstractNumId w:val="13"/>
  </w:num>
  <w:num w:numId="8" w16cid:durableId="621424043">
    <w:abstractNumId w:val="2"/>
  </w:num>
  <w:num w:numId="9" w16cid:durableId="1496457245">
    <w:abstractNumId w:val="9"/>
  </w:num>
  <w:num w:numId="10" w16cid:durableId="1938055791">
    <w:abstractNumId w:val="1"/>
  </w:num>
  <w:num w:numId="11" w16cid:durableId="1984381975">
    <w:abstractNumId w:val="3"/>
  </w:num>
  <w:num w:numId="12" w16cid:durableId="147982183">
    <w:abstractNumId w:val="11"/>
  </w:num>
  <w:num w:numId="13" w16cid:durableId="668795658">
    <w:abstractNumId w:val="5"/>
  </w:num>
  <w:num w:numId="14" w16cid:durableId="194815002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ek Nestorowicz">
    <w15:presenceInfo w15:providerId="AD" w15:userId="S::marek.nestorowicz@nordpartner.pl::246fb050-2779-4eff-894d-349eace2c3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3628C"/>
    <w:rsid w:val="00047ABF"/>
    <w:rsid w:val="00056CB4"/>
    <w:rsid w:val="00060758"/>
    <w:rsid w:val="0006285D"/>
    <w:rsid w:val="00087DD9"/>
    <w:rsid w:val="00096DE6"/>
    <w:rsid w:val="000A1EE7"/>
    <w:rsid w:val="000B472E"/>
    <w:rsid w:val="000C1EC9"/>
    <w:rsid w:val="00103D6D"/>
    <w:rsid w:val="0012595A"/>
    <w:rsid w:val="001313F8"/>
    <w:rsid w:val="00136EB6"/>
    <w:rsid w:val="00160554"/>
    <w:rsid w:val="00167629"/>
    <w:rsid w:val="00172EBA"/>
    <w:rsid w:val="001A6D97"/>
    <w:rsid w:val="001B726B"/>
    <w:rsid w:val="001C4521"/>
    <w:rsid w:val="001D46AD"/>
    <w:rsid w:val="001D63D8"/>
    <w:rsid w:val="001F7E40"/>
    <w:rsid w:val="002063A6"/>
    <w:rsid w:val="002072C3"/>
    <w:rsid w:val="0027713C"/>
    <w:rsid w:val="00283CAC"/>
    <w:rsid w:val="00286A69"/>
    <w:rsid w:val="002A5A5E"/>
    <w:rsid w:val="002B5D90"/>
    <w:rsid w:val="002C1788"/>
    <w:rsid w:val="002F2009"/>
    <w:rsid w:val="00306C16"/>
    <w:rsid w:val="00331203"/>
    <w:rsid w:val="0034039A"/>
    <w:rsid w:val="003628CC"/>
    <w:rsid w:val="003633CD"/>
    <w:rsid w:val="003903C9"/>
    <w:rsid w:val="003D01A2"/>
    <w:rsid w:val="00417994"/>
    <w:rsid w:val="004356CC"/>
    <w:rsid w:val="0044795D"/>
    <w:rsid w:val="00490651"/>
    <w:rsid w:val="0049778C"/>
    <w:rsid w:val="004F24E8"/>
    <w:rsid w:val="004F4BC9"/>
    <w:rsid w:val="0051391B"/>
    <w:rsid w:val="00531421"/>
    <w:rsid w:val="005330C1"/>
    <w:rsid w:val="00540521"/>
    <w:rsid w:val="00563087"/>
    <w:rsid w:val="005678D3"/>
    <w:rsid w:val="00583E16"/>
    <w:rsid w:val="005A6499"/>
    <w:rsid w:val="005B0221"/>
    <w:rsid w:val="005B5150"/>
    <w:rsid w:val="005C5D8B"/>
    <w:rsid w:val="00640C41"/>
    <w:rsid w:val="006421E3"/>
    <w:rsid w:val="00682C75"/>
    <w:rsid w:val="00684810"/>
    <w:rsid w:val="006C3E54"/>
    <w:rsid w:val="006C70C8"/>
    <w:rsid w:val="006D1A63"/>
    <w:rsid w:val="007131B1"/>
    <w:rsid w:val="007738A8"/>
    <w:rsid w:val="007E2B04"/>
    <w:rsid w:val="007F2BDA"/>
    <w:rsid w:val="007F77C7"/>
    <w:rsid w:val="008166EB"/>
    <w:rsid w:val="008339F5"/>
    <w:rsid w:val="00864B4F"/>
    <w:rsid w:val="0088313D"/>
    <w:rsid w:val="008B018B"/>
    <w:rsid w:val="008E040D"/>
    <w:rsid w:val="008F4758"/>
    <w:rsid w:val="0090152C"/>
    <w:rsid w:val="009243B2"/>
    <w:rsid w:val="00940BFA"/>
    <w:rsid w:val="009529CF"/>
    <w:rsid w:val="00974330"/>
    <w:rsid w:val="00975380"/>
    <w:rsid w:val="00975AAC"/>
    <w:rsid w:val="00995BF8"/>
    <w:rsid w:val="009B25F4"/>
    <w:rsid w:val="009C3D43"/>
    <w:rsid w:val="009C420D"/>
    <w:rsid w:val="009C74A2"/>
    <w:rsid w:val="009E64B4"/>
    <w:rsid w:val="009F6F42"/>
    <w:rsid w:val="00A00E28"/>
    <w:rsid w:val="00A07CDF"/>
    <w:rsid w:val="00A5620B"/>
    <w:rsid w:val="00A60953"/>
    <w:rsid w:val="00A66390"/>
    <w:rsid w:val="00AB3624"/>
    <w:rsid w:val="00AE0FE7"/>
    <w:rsid w:val="00B003FC"/>
    <w:rsid w:val="00B436A2"/>
    <w:rsid w:val="00B45EFC"/>
    <w:rsid w:val="00B72AD3"/>
    <w:rsid w:val="00B8289B"/>
    <w:rsid w:val="00BE5329"/>
    <w:rsid w:val="00C07875"/>
    <w:rsid w:val="00C22A6D"/>
    <w:rsid w:val="00C37FFD"/>
    <w:rsid w:val="00CD302C"/>
    <w:rsid w:val="00CE2B48"/>
    <w:rsid w:val="00CF16DD"/>
    <w:rsid w:val="00D44CF0"/>
    <w:rsid w:val="00D60658"/>
    <w:rsid w:val="00D8120A"/>
    <w:rsid w:val="00DD2332"/>
    <w:rsid w:val="00DF2FE2"/>
    <w:rsid w:val="00E21FC5"/>
    <w:rsid w:val="00E538AE"/>
    <w:rsid w:val="00E65516"/>
    <w:rsid w:val="00E67548"/>
    <w:rsid w:val="00E73716"/>
    <w:rsid w:val="00E740F4"/>
    <w:rsid w:val="00E74117"/>
    <w:rsid w:val="00E9205F"/>
    <w:rsid w:val="00EC5A21"/>
    <w:rsid w:val="00EE5940"/>
    <w:rsid w:val="00EF1A88"/>
    <w:rsid w:val="00EF50AE"/>
    <w:rsid w:val="00F376CB"/>
    <w:rsid w:val="00F5576A"/>
    <w:rsid w:val="00F71094"/>
    <w:rsid w:val="00F86924"/>
    <w:rsid w:val="00FD4B05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9C4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1861</Words>
  <Characters>11171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Marek Nestorowicz</cp:lastModifiedBy>
  <cp:revision>32</cp:revision>
  <cp:lastPrinted>2022-09-15T11:31:00Z</cp:lastPrinted>
  <dcterms:created xsi:type="dcterms:W3CDTF">2021-08-26T14:40:00Z</dcterms:created>
  <dcterms:modified xsi:type="dcterms:W3CDTF">2022-09-15T15:58:00Z</dcterms:modified>
</cp:coreProperties>
</file>