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9C26CC" w:rsidRDefault="00B43211">
      <w:pPr>
        <w:pStyle w:val="Tytu"/>
        <w:spacing w:line="360" w:lineRule="auto"/>
        <w:jc w:val="center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>Kanclerz Polskiej Akademii Nauk</w:t>
      </w:r>
    </w:p>
    <w:p w14:paraId="00000002" w14:textId="77777777" w:rsidR="009C26CC" w:rsidRDefault="00B43211">
      <w:pPr>
        <w:pStyle w:val="Tytu"/>
        <w:spacing w:line="360" w:lineRule="auto"/>
        <w:jc w:val="center"/>
        <w:rPr>
          <w:rFonts w:ascii="Verdana" w:eastAsia="Verdana" w:hAnsi="Verdana" w:cs="Verdana"/>
          <w:b/>
          <w:sz w:val="24"/>
          <w:szCs w:val="24"/>
        </w:rPr>
      </w:pPr>
      <w:r>
        <w:rPr>
          <w:rFonts w:ascii="Verdana" w:eastAsia="Verdana" w:hAnsi="Verdana" w:cs="Verdana"/>
          <w:b/>
          <w:sz w:val="24"/>
          <w:szCs w:val="24"/>
        </w:rPr>
        <w:t xml:space="preserve">ogłasza nabór na stanowisko  </w:t>
      </w:r>
    </w:p>
    <w:p w14:paraId="00000003" w14:textId="77777777" w:rsidR="009C26CC" w:rsidRDefault="00B43211">
      <w:pPr>
        <w:pStyle w:val="Tytu"/>
        <w:spacing w:line="360" w:lineRule="auto"/>
        <w:jc w:val="center"/>
        <w:rPr>
          <w:rFonts w:ascii="Verdana" w:eastAsia="Verdana" w:hAnsi="Verdana" w:cs="Verdana"/>
          <w:b/>
          <w:sz w:val="24"/>
          <w:szCs w:val="24"/>
        </w:rPr>
      </w:pPr>
      <w:r>
        <w:rPr>
          <w:rFonts w:ascii="Verdana" w:eastAsia="Verdana" w:hAnsi="Verdana" w:cs="Verdana"/>
          <w:b/>
          <w:sz w:val="24"/>
          <w:szCs w:val="24"/>
        </w:rPr>
        <w:t>specjalisty – pełny etat</w:t>
      </w:r>
    </w:p>
    <w:p w14:paraId="00000004" w14:textId="77777777" w:rsidR="009C26CC" w:rsidRDefault="00B43211">
      <w:pPr>
        <w:spacing w:line="276" w:lineRule="auto"/>
        <w:jc w:val="center"/>
        <w:rPr>
          <w:rFonts w:ascii="Verdana" w:eastAsia="Verdana" w:hAnsi="Verdana" w:cs="Verdana"/>
          <w:b/>
        </w:rPr>
      </w:pPr>
      <w:r>
        <w:rPr>
          <w:rFonts w:ascii="Verdana" w:eastAsia="Verdana" w:hAnsi="Verdana" w:cs="Verdana"/>
        </w:rPr>
        <w:t>w Gabinecie Prezesa Akademii</w:t>
      </w:r>
    </w:p>
    <w:p w14:paraId="00000005" w14:textId="77777777" w:rsidR="009C26CC" w:rsidRDefault="009C26CC">
      <w:pPr>
        <w:spacing w:line="276" w:lineRule="auto"/>
        <w:rPr>
          <w:rFonts w:ascii="Verdana" w:eastAsia="Verdana" w:hAnsi="Verdana" w:cs="Verdana"/>
        </w:rPr>
      </w:pPr>
    </w:p>
    <w:p w14:paraId="00000006" w14:textId="77777777" w:rsidR="009C26CC" w:rsidRDefault="00B43211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b/>
          <w:color w:val="000000"/>
        </w:rPr>
        <w:t xml:space="preserve">Miejsce pracy: </w:t>
      </w:r>
      <w:r>
        <w:rPr>
          <w:rFonts w:ascii="Verdana" w:eastAsia="Verdana" w:hAnsi="Verdana" w:cs="Verdana"/>
          <w:color w:val="000000"/>
        </w:rPr>
        <w:t>Plac Defilad 1, Warszawa</w:t>
      </w:r>
    </w:p>
    <w:p w14:paraId="00000007" w14:textId="77777777" w:rsidR="009C26CC" w:rsidRDefault="00B43211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b/>
          <w:color w:val="000000"/>
        </w:rPr>
        <w:t xml:space="preserve">Przewidywany termin zatrudnienia: </w:t>
      </w:r>
      <w:r>
        <w:rPr>
          <w:rFonts w:ascii="Verdana" w:eastAsia="Verdana" w:hAnsi="Verdana" w:cs="Verdana"/>
          <w:color w:val="000000"/>
        </w:rPr>
        <w:t>IV kwartał 2022</w:t>
      </w:r>
    </w:p>
    <w:p w14:paraId="00000008" w14:textId="77777777" w:rsidR="009C26CC" w:rsidRDefault="00B43211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160" w:line="276" w:lineRule="auto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b/>
          <w:color w:val="000000"/>
        </w:rPr>
        <w:t xml:space="preserve">Podstawa zatrudnienia: </w:t>
      </w:r>
      <w:r>
        <w:rPr>
          <w:rFonts w:ascii="Verdana" w:eastAsia="Verdana" w:hAnsi="Verdana" w:cs="Verdana"/>
          <w:color w:val="000000"/>
        </w:rPr>
        <w:t>umowa o pracę na czas określony 33-miesiące (poprzedzona 3 miesięczny okresem próbnym) z możliwością przedłużenia na czas nieokreślony</w:t>
      </w:r>
    </w:p>
    <w:p w14:paraId="00000009" w14:textId="64CD7270" w:rsidR="009C26CC" w:rsidDel="009B61A1" w:rsidRDefault="009C26CC">
      <w:pPr>
        <w:spacing w:line="276" w:lineRule="auto"/>
        <w:rPr>
          <w:del w:id="0" w:author="Fedorowicz Małgorzata" w:date="2022-08-17T14:55:00Z"/>
          <w:rFonts w:ascii="Verdana" w:eastAsia="Verdana" w:hAnsi="Verdana" w:cs="Verdana"/>
          <w:color w:val="000000"/>
        </w:rPr>
      </w:pPr>
    </w:p>
    <w:p w14:paraId="0000000A" w14:textId="77777777" w:rsidR="009C26CC" w:rsidRDefault="00B43211">
      <w:pPr>
        <w:pStyle w:val="Nagwek1"/>
        <w:jc w:val="left"/>
        <w:rPr>
          <w:sz w:val="24"/>
          <w:szCs w:val="24"/>
        </w:rPr>
      </w:pPr>
      <w:r>
        <w:rPr>
          <w:sz w:val="24"/>
          <w:szCs w:val="24"/>
        </w:rPr>
        <w:t>Do głównych zadań osoby zatrudnionej na tym stanowisku będzie należało:</w:t>
      </w:r>
    </w:p>
    <w:p w14:paraId="0000000B" w14:textId="77777777" w:rsidR="009C26CC" w:rsidRDefault="009C26CC"/>
    <w:p w14:paraId="0000000C" w14:textId="77777777" w:rsidR="009C26CC" w:rsidRDefault="00B43211" w:rsidP="009B61A1">
      <w:pPr>
        <w:shd w:val="clear" w:color="auto" w:fill="FFFFFF"/>
        <w:spacing w:after="80" w:line="264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1) organizacja i zapewnienie sprawnego funkcjonowania Akademii Młodych Uczonych PAN, w tym:</w:t>
      </w:r>
    </w:p>
    <w:p w14:paraId="0000000D" w14:textId="77777777" w:rsidR="009C26CC" w:rsidRDefault="00B43211" w:rsidP="009B61A1">
      <w:pPr>
        <w:shd w:val="clear" w:color="auto" w:fill="FFFFFF"/>
        <w:spacing w:after="80" w:line="264" w:lineRule="auto"/>
        <w:ind w:left="708" w:hanging="425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- </w:t>
      </w:r>
      <w:r>
        <w:rPr>
          <w:rFonts w:ascii="Verdana" w:eastAsia="Verdana" w:hAnsi="Verdana" w:cs="Verdana"/>
        </w:rPr>
        <w:tab/>
        <w:t>prowadzenie bazy informacyjnej spraw bieżących,</w:t>
      </w:r>
    </w:p>
    <w:p w14:paraId="0000000E" w14:textId="77777777" w:rsidR="009C26CC" w:rsidRDefault="00B43211" w:rsidP="009B61A1">
      <w:pPr>
        <w:shd w:val="clear" w:color="auto" w:fill="FFFFFF"/>
        <w:spacing w:after="80" w:line="264" w:lineRule="auto"/>
        <w:ind w:left="708" w:hanging="425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- </w:t>
      </w:r>
      <w:r>
        <w:rPr>
          <w:rFonts w:ascii="Verdana" w:eastAsia="Verdana" w:hAnsi="Verdana" w:cs="Verdana"/>
        </w:rPr>
        <w:tab/>
        <w:t>koordynowanie przepływu dokumentacji i informacji,</w:t>
      </w:r>
    </w:p>
    <w:p w14:paraId="0000000F" w14:textId="77777777" w:rsidR="009C26CC" w:rsidRDefault="00B43211" w:rsidP="009B61A1">
      <w:pPr>
        <w:shd w:val="clear" w:color="auto" w:fill="FFFFFF"/>
        <w:spacing w:after="80" w:line="264" w:lineRule="auto"/>
        <w:ind w:left="708" w:hanging="425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- </w:t>
      </w:r>
      <w:r>
        <w:rPr>
          <w:rFonts w:ascii="Verdana" w:eastAsia="Verdana" w:hAnsi="Verdana" w:cs="Verdana"/>
        </w:rPr>
        <w:tab/>
        <w:t>redakcja i obsługa korespondencji,</w:t>
      </w:r>
    </w:p>
    <w:p w14:paraId="00000010" w14:textId="77777777" w:rsidR="009C26CC" w:rsidRDefault="00B43211" w:rsidP="009B61A1">
      <w:pPr>
        <w:shd w:val="clear" w:color="auto" w:fill="FFFFFF"/>
        <w:spacing w:after="80" w:line="264" w:lineRule="auto"/>
        <w:ind w:left="708" w:hanging="425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- </w:t>
      </w:r>
      <w:r>
        <w:rPr>
          <w:rFonts w:ascii="Verdana" w:eastAsia="Verdana" w:hAnsi="Verdana" w:cs="Verdana"/>
        </w:rPr>
        <w:tab/>
        <w:t>opracowywanie raportów i protokołów,</w:t>
      </w:r>
    </w:p>
    <w:p w14:paraId="00000011" w14:textId="77777777" w:rsidR="009C26CC" w:rsidRDefault="00B43211" w:rsidP="009B61A1">
      <w:pPr>
        <w:shd w:val="clear" w:color="auto" w:fill="FFFFFF"/>
        <w:spacing w:after="80" w:line="264" w:lineRule="auto"/>
        <w:ind w:left="708" w:hanging="425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- </w:t>
      </w:r>
      <w:r>
        <w:rPr>
          <w:rFonts w:ascii="Verdana" w:eastAsia="Verdana" w:hAnsi="Verdana" w:cs="Verdana"/>
        </w:rPr>
        <w:tab/>
        <w:t>przygotowanie i koordynacja głosowań,</w:t>
      </w:r>
    </w:p>
    <w:p w14:paraId="00000012" w14:textId="77777777" w:rsidR="009C26CC" w:rsidRDefault="00B43211" w:rsidP="009B61A1">
      <w:pPr>
        <w:shd w:val="clear" w:color="auto" w:fill="FFFFFF"/>
        <w:spacing w:after="80" w:line="264" w:lineRule="auto"/>
        <w:ind w:left="708" w:hanging="425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- </w:t>
      </w:r>
      <w:r>
        <w:rPr>
          <w:rFonts w:ascii="Verdana" w:eastAsia="Verdana" w:hAnsi="Verdana" w:cs="Verdana"/>
        </w:rPr>
        <w:tab/>
        <w:t>koordynacja organizacji spotkań i wyjazdów służbowych,</w:t>
      </w:r>
    </w:p>
    <w:p w14:paraId="00000013" w14:textId="77777777" w:rsidR="009C26CC" w:rsidRDefault="00B43211" w:rsidP="009B61A1">
      <w:pPr>
        <w:shd w:val="clear" w:color="auto" w:fill="FFFFFF"/>
        <w:spacing w:after="80" w:line="264" w:lineRule="auto"/>
        <w:ind w:left="708" w:hanging="425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- </w:t>
      </w:r>
      <w:r>
        <w:rPr>
          <w:rFonts w:ascii="Verdana" w:eastAsia="Verdana" w:hAnsi="Verdana" w:cs="Verdana"/>
        </w:rPr>
        <w:tab/>
        <w:t>koordynacja rozliczeń finansowych i zakupów,</w:t>
      </w:r>
    </w:p>
    <w:p w14:paraId="00000014" w14:textId="77777777" w:rsidR="009C26CC" w:rsidRDefault="00B43211" w:rsidP="009B61A1">
      <w:pPr>
        <w:shd w:val="clear" w:color="auto" w:fill="FFFFFF"/>
        <w:spacing w:after="80" w:line="264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2) wsparcie i koordynacja realizacji zadań statutowych Akademii Młodych Uczonych PAN, w tym:</w:t>
      </w:r>
    </w:p>
    <w:p w14:paraId="00000015" w14:textId="77777777" w:rsidR="009C26CC" w:rsidRDefault="00B43211" w:rsidP="009B61A1">
      <w:pPr>
        <w:numPr>
          <w:ilvl w:val="0"/>
          <w:numId w:val="3"/>
        </w:numPr>
        <w:shd w:val="clear" w:color="auto" w:fill="FFFFFF"/>
        <w:spacing w:after="80" w:line="264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wsparcie logistyczne i promocyjne wydarzeń, tj. konferencji, warsztatów, debat itp.,</w:t>
      </w:r>
    </w:p>
    <w:p w14:paraId="00000016" w14:textId="77777777" w:rsidR="009C26CC" w:rsidRDefault="00B43211" w:rsidP="009B61A1">
      <w:pPr>
        <w:numPr>
          <w:ilvl w:val="0"/>
          <w:numId w:val="3"/>
        </w:numPr>
        <w:shd w:val="clear" w:color="auto" w:fill="FFFFFF"/>
        <w:spacing w:after="80" w:line="264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poszukiwanie i opracowywanie danych na potrzeby raportów, opinii i bieżącej działalności AMU,</w:t>
      </w:r>
    </w:p>
    <w:p w14:paraId="00000017" w14:textId="1A959D89" w:rsidR="009C26CC" w:rsidRDefault="00B43211" w:rsidP="009B61A1">
      <w:pPr>
        <w:numPr>
          <w:ilvl w:val="0"/>
          <w:numId w:val="3"/>
        </w:numPr>
        <w:shd w:val="clear" w:color="auto" w:fill="FFFFFF"/>
        <w:spacing w:after="80" w:line="264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redakcja językowa </w:t>
      </w:r>
      <w:r w:rsidR="00D10E11">
        <w:rPr>
          <w:rFonts w:ascii="Verdana" w:eastAsia="Verdana" w:hAnsi="Verdana" w:cs="Verdana"/>
        </w:rPr>
        <w:t xml:space="preserve">i edycja </w:t>
      </w:r>
      <w:r>
        <w:rPr>
          <w:rFonts w:ascii="Verdana" w:eastAsia="Verdana" w:hAnsi="Verdana" w:cs="Verdana"/>
        </w:rPr>
        <w:t>opinii i innych dokumentów AMU,</w:t>
      </w:r>
    </w:p>
    <w:p w14:paraId="00000018" w14:textId="77777777" w:rsidR="009C26CC" w:rsidRDefault="00B43211" w:rsidP="009B61A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80" w:line="264" w:lineRule="auto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wsparcie i koordynacja współpracy AMU z partnerami instytucjonalnymi i społecznymi w kraju i za granicą;</w:t>
      </w:r>
    </w:p>
    <w:p w14:paraId="00000019" w14:textId="77777777" w:rsidR="009C26CC" w:rsidRDefault="00B43211" w:rsidP="009B61A1">
      <w:pPr>
        <w:shd w:val="clear" w:color="auto" w:fill="FFFFFF"/>
        <w:spacing w:after="80" w:line="264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3) promocja działań Akademii Młodych Uczonych PAN i jej członków,</w:t>
      </w:r>
    </w:p>
    <w:p w14:paraId="0000001A" w14:textId="77777777" w:rsidR="009C26CC" w:rsidRDefault="00B43211" w:rsidP="009B61A1">
      <w:pPr>
        <w:shd w:val="clear" w:color="auto" w:fill="FFFFFF"/>
        <w:spacing w:after="80" w:line="264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w tym: </w:t>
      </w:r>
    </w:p>
    <w:p w14:paraId="0000001B" w14:textId="77777777" w:rsidR="009C26CC" w:rsidRDefault="00B43211" w:rsidP="009B61A1">
      <w:pPr>
        <w:numPr>
          <w:ilvl w:val="0"/>
          <w:numId w:val="2"/>
        </w:numPr>
        <w:shd w:val="clear" w:color="auto" w:fill="FFFFFF"/>
        <w:spacing w:after="80" w:line="264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komunikacja z partnerami instytucjonalnymi i społecznymi AMU w Polsce i za granicą,</w:t>
      </w:r>
    </w:p>
    <w:p w14:paraId="0000001C" w14:textId="77777777" w:rsidR="009C26CC" w:rsidRDefault="00B43211" w:rsidP="009B61A1">
      <w:pPr>
        <w:numPr>
          <w:ilvl w:val="0"/>
          <w:numId w:val="2"/>
        </w:numPr>
        <w:shd w:val="clear" w:color="auto" w:fill="FFFFFF"/>
        <w:spacing w:after="80" w:line="264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obsługa strony internetowej AMU PAN, w tym redakcja informacji bieżących oraz podstron,</w:t>
      </w:r>
    </w:p>
    <w:p w14:paraId="0000001D" w14:textId="5C0419CA" w:rsidR="009C26CC" w:rsidRDefault="00B43211">
      <w:pPr>
        <w:numPr>
          <w:ilvl w:val="0"/>
          <w:numId w:val="2"/>
        </w:numPr>
        <w:shd w:val="clear" w:color="auto" w:fill="FFFFFF"/>
        <w:spacing w:after="80" w:line="264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obsługa mediów społecznościowych AMU PAN, </w:t>
      </w:r>
    </w:p>
    <w:p w14:paraId="01A677CA" w14:textId="72118548" w:rsidR="00D10E11" w:rsidRDefault="00D10E11" w:rsidP="009B61A1">
      <w:pPr>
        <w:numPr>
          <w:ilvl w:val="0"/>
          <w:numId w:val="2"/>
        </w:numPr>
        <w:shd w:val="clear" w:color="auto" w:fill="FFFFFF"/>
        <w:spacing w:after="80" w:line="264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kontakt z mediami</w:t>
      </w:r>
    </w:p>
    <w:p w14:paraId="0000001E" w14:textId="77777777" w:rsidR="009C26CC" w:rsidRDefault="00B43211">
      <w:pPr>
        <w:shd w:val="clear" w:color="auto" w:fill="FFFFFF"/>
        <w:spacing w:before="240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lastRenderedPageBreak/>
        <w:t>4) koordynacja współpracy Akademii Młodych Uczonych PAN z jednostkami organizacyjnymi PAN i Instytutami PAN.</w:t>
      </w:r>
    </w:p>
    <w:p w14:paraId="0000001F" w14:textId="77777777" w:rsidR="009C26CC" w:rsidRDefault="009C26CC">
      <w:pPr>
        <w:shd w:val="clear" w:color="auto" w:fill="FFFFFF"/>
        <w:spacing w:before="240"/>
        <w:rPr>
          <w:rFonts w:ascii="Bookman Old Style" w:eastAsia="Bookman Old Style" w:hAnsi="Bookman Old Style" w:cs="Bookman Old Style"/>
          <w:sz w:val="20"/>
          <w:szCs w:val="20"/>
        </w:rPr>
      </w:pPr>
    </w:p>
    <w:p w14:paraId="00000020" w14:textId="77777777" w:rsidR="009C26CC" w:rsidRDefault="00B43211">
      <w:pPr>
        <w:pStyle w:val="Nagwek1"/>
        <w:jc w:val="left"/>
        <w:rPr>
          <w:sz w:val="24"/>
          <w:szCs w:val="24"/>
        </w:rPr>
      </w:pPr>
      <w:r>
        <w:rPr>
          <w:sz w:val="24"/>
          <w:szCs w:val="24"/>
        </w:rPr>
        <w:t>Wymagania:</w:t>
      </w:r>
    </w:p>
    <w:p w14:paraId="00000021" w14:textId="77777777" w:rsidR="009C26CC" w:rsidRDefault="009C26CC">
      <w:pPr>
        <w:spacing w:line="276" w:lineRule="auto"/>
        <w:rPr>
          <w:rFonts w:ascii="Verdana" w:eastAsia="Verdana" w:hAnsi="Verdana" w:cs="Verdana"/>
          <w:b/>
        </w:rPr>
      </w:pPr>
    </w:p>
    <w:p w14:paraId="00000022" w14:textId="77777777" w:rsidR="009C26CC" w:rsidRDefault="00B4321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wykształcenie wyższe,</w:t>
      </w:r>
    </w:p>
    <w:p w14:paraId="00000023" w14:textId="77777777" w:rsidR="009C26CC" w:rsidRDefault="00B4321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znajomość języka angielskiego w mowie i piśmie na poziomie min. B2/C1,</w:t>
      </w:r>
    </w:p>
    <w:p w14:paraId="00000024" w14:textId="77777777" w:rsidR="009C26CC" w:rsidRDefault="00B4321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znajomość narzędzi internetowych narzędzi współpracy on-line, w tym systemów edycji dokumentów (np. </w:t>
      </w:r>
      <w:proofErr w:type="spellStart"/>
      <w:r>
        <w:rPr>
          <w:rFonts w:ascii="Verdana" w:eastAsia="Verdana" w:hAnsi="Verdana" w:cs="Verdana"/>
          <w:color w:val="000000"/>
        </w:rPr>
        <w:t>GoogleDocs</w:t>
      </w:r>
      <w:proofErr w:type="spellEnd"/>
      <w:r>
        <w:rPr>
          <w:rFonts w:ascii="Verdana" w:eastAsia="Verdana" w:hAnsi="Verdana" w:cs="Verdana"/>
          <w:color w:val="000000"/>
        </w:rPr>
        <w:t xml:space="preserve">), planowania (np. </w:t>
      </w:r>
      <w:proofErr w:type="spellStart"/>
      <w:r>
        <w:rPr>
          <w:rFonts w:ascii="Verdana" w:eastAsia="Verdana" w:hAnsi="Verdana" w:cs="Verdana"/>
          <w:color w:val="000000"/>
        </w:rPr>
        <w:t>Doodle</w:t>
      </w:r>
      <w:proofErr w:type="spellEnd"/>
      <w:r>
        <w:rPr>
          <w:rFonts w:ascii="Verdana" w:eastAsia="Verdana" w:hAnsi="Verdana" w:cs="Verdana"/>
          <w:color w:val="000000"/>
        </w:rPr>
        <w:t xml:space="preserve">) oraz komunikacji (np. </w:t>
      </w:r>
      <w:proofErr w:type="spellStart"/>
      <w:r>
        <w:rPr>
          <w:rFonts w:ascii="Verdana" w:eastAsia="Verdana" w:hAnsi="Verdana" w:cs="Verdana"/>
          <w:color w:val="000000"/>
        </w:rPr>
        <w:t>Slack</w:t>
      </w:r>
      <w:proofErr w:type="spellEnd"/>
      <w:r>
        <w:rPr>
          <w:rFonts w:ascii="Verdana" w:eastAsia="Verdana" w:hAnsi="Verdana" w:cs="Verdana"/>
          <w:color w:val="000000"/>
        </w:rPr>
        <w:t>),</w:t>
      </w:r>
    </w:p>
    <w:p w14:paraId="00000025" w14:textId="77777777" w:rsidR="009C26CC" w:rsidRDefault="00B4321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znajomość pakietów biurowych,</w:t>
      </w:r>
    </w:p>
    <w:p w14:paraId="00000026" w14:textId="6DB0649B" w:rsidR="009C26CC" w:rsidRDefault="00B4321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umiejętność</w:t>
      </w:r>
      <w:r w:rsidR="00AE11CE">
        <w:rPr>
          <w:rFonts w:ascii="Verdana" w:eastAsia="Verdana" w:hAnsi="Verdana" w:cs="Verdana"/>
          <w:color w:val="000000"/>
        </w:rPr>
        <w:t xml:space="preserve"> sprawnego </w:t>
      </w:r>
      <w:r>
        <w:rPr>
          <w:rFonts w:ascii="Verdana" w:eastAsia="Verdana" w:hAnsi="Verdana" w:cs="Verdana"/>
          <w:color w:val="000000"/>
        </w:rPr>
        <w:t>redagowania złożonych tekstów w języku polskim oraz prostych tekstów w języku angielskim,</w:t>
      </w:r>
    </w:p>
    <w:p w14:paraId="00000027" w14:textId="77777777" w:rsidR="009C26CC" w:rsidRDefault="00B4321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wysoka kultura osobista i komunikatywność,</w:t>
      </w:r>
    </w:p>
    <w:p w14:paraId="00000028" w14:textId="77777777" w:rsidR="009C26CC" w:rsidRDefault="00B4321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dobra organizacja pracy własnej, samodzielność, zaangażowanie, umiejętność pracy w dynamicznym zespole i pod presją czasu, </w:t>
      </w:r>
      <w:r>
        <w:rPr>
          <w:rFonts w:ascii="Verdana" w:eastAsia="Verdana" w:hAnsi="Verdana" w:cs="Verdana"/>
          <w:color w:val="000000"/>
          <w:highlight w:val="white"/>
        </w:rPr>
        <w:t xml:space="preserve">umiejętność elastycznego reagowania na nowe sytuacje, </w:t>
      </w:r>
    </w:p>
    <w:p w14:paraId="00000029" w14:textId="77777777" w:rsidR="009C26CC" w:rsidRDefault="00B4321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sumienność i dokładność w wykonywaniu obowiązków służbowych,</w:t>
      </w:r>
    </w:p>
    <w:p w14:paraId="0000002A" w14:textId="77777777" w:rsidR="009C26CC" w:rsidRDefault="00B4321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min. 4 lata stażu pracy (w przypadku stanowiska specjalisty). </w:t>
      </w:r>
    </w:p>
    <w:p w14:paraId="0000002B" w14:textId="77777777" w:rsidR="009C26CC" w:rsidRDefault="009C26CC">
      <w:pPr>
        <w:pStyle w:val="Nagwek1"/>
        <w:jc w:val="left"/>
        <w:rPr>
          <w:sz w:val="24"/>
          <w:szCs w:val="24"/>
        </w:rPr>
      </w:pPr>
    </w:p>
    <w:p w14:paraId="0000002C" w14:textId="77777777" w:rsidR="009C26CC" w:rsidRDefault="00B43211">
      <w:pPr>
        <w:rPr>
          <w:rFonts w:ascii="Verdana" w:eastAsia="Verdana" w:hAnsi="Verdana" w:cs="Verdana"/>
          <w:b/>
          <w:u w:val="single"/>
        </w:rPr>
      </w:pPr>
      <w:r>
        <w:rPr>
          <w:rFonts w:ascii="Verdana" w:eastAsia="Verdana" w:hAnsi="Verdana" w:cs="Verdana"/>
          <w:b/>
          <w:u w:val="single"/>
        </w:rPr>
        <w:t>Dodatkowymi atutami będą:</w:t>
      </w:r>
    </w:p>
    <w:p w14:paraId="0000002D" w14:textId="77777777" w:rsidR="009C26CC" w:rsidRDefault="009C26CC">
      <w:pPr>
        <w:rPr>
          <w:rFonts w:ascii="Verdana" w:eastAsia="Verdana" w:hAnsi="Verdana" w:cs="Verdana"/>
          <w:b/>
          <w:u w:val="single"/>
        </w:rPr>
      </w:pPr>
    </w:p>
    <w:p w14:paraId="0000002E" w14:textId="77777777" w:rsidR="009C26CC" w:rsidRDefault="00B43211" w:rsidP="009B61A1">
      <w:pPr>
        <w:spacing w:line="264" w:lineRule="auto"/>
        <w:ind w:left="709" w:hanging="425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-</w:t>
      </w:r>
      <w:r>
        <w:rPr>
          <w:rFonts w:ascii="Verdana" w:eastAsia="Verdana" w:hAnsi="Verdana" w:cs="Verdana"/>
        </w:rPr>
        <w:tab/>
        <w:t xml:space="preserve">umiejętność planowania i wdrażania działań promocyjnych, a także </w:t>
      </w:r>
      <w:r>
        <w:rPr>
          <w:rFonts w:ascii="Verdana" w:eastAsia="Verdana" w:hAnsi="Verdana" w:cs="Verdana"/>
          <w:highlight w:val="white"/>
        </w:rPr>
        <w:t>tworzenie treści na strony internetowe i w mediach społecznościowych (</w:t>
      </w:r>
      <w:r>
        <w:rPr>
          <w:rFonts w:ascii="Verdana" w:eastAsia="Verdana" w:hAnsi="Verdana" w:cs="Verdana"/>
        </w:rPr>
        <w:t xml:space="preserve">Facebook i Twitter, </w:t>
      </w:r>
      <w:r>
        <w:rPr>
          <w:rFonts w:ascii="Verdana" w:eastAsia="Verdana" w:hAnsi="Verdana" w:cs="Verdana"/>
          <w:highlight w:val="white"/>
        </w:rPr>
        <w:t>LinkedIn) dotyczących realizowanych zadań,</w:t>
      </w:r>
      <w:r>
        <w:rPr>
          <w:rFonts w:ascii="Verdana" w:eastAsia="Verdana" w:hAnsi="Verdana" w:cs="Verdana"/>
        </w:rPr>
        <w:t xml:space="preserve"> </w:t>
      </w:r>
    </w:p>
    <w:p w14:paraId="0000002F" w14:textId="245E4E26" w:rsidR="009C26CC" w:rsidRDefault="00B43211" w:rsidP="009B61A1">
      <w:pPr>
        <w:spacing w:line="264" w:lineRule="auto"/>
        <w:ind w:left="709" w:hanging="425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-</w:t>
      </w:r>
      <w:r>
        <w:rPr>
          <w:rFonts w:ascii="Verdana" w:eastAsia="Verdana" w:hAnsi="Verdana" w:cs="Verdana"/>
        </w:rPr>
        <w:tab/>
        <w:t xml:space="preserve">umiejętność obsługi systemów zarządzania treścią (np. </w:t>
      </w:r>
      <w:proofErr w:type="spellStart"/>
      <w:r>
        <w:rPr>
          <w:rFonts w:ascii="Verdana" w:eastAsia="Verdana" w:hAnsi="Verdana" w:cs="Verdana"/>
        </w:rPr>
        <w:t>Wordpress</w:t>
      </w:r>
      <w:proofErr w:type="spellEnd"/>
      <w:r>
        <w:rPr>
          <w:rFonts w:ascii="Verdana" w:eastAsia="Verdana" w:hAnsi="Verdana" w:cs="Verdana"/>
        </w:rPr>
        <w:t>) na potrzeby</w:t>
      </w:r>
      <w:r w:rsidR="00AE11CE">
        <w:rPr>
          <w:rFonts w:ascii="Verdana" w:eastAsia="Verdana" w:hAnsi="Verdana" w:cs="Verdana"/>
        </w:rPr>
        <w:t xml:space="preserve"> aktualizacji i redakcji</w:t>
      </w:r>
      <w:r>
        <w:rPr>
          <w:rFonts w:ascii="Verdana" w:eastAsia="Verdana" w:hAnsi="Verdana" w:cs="Verdana"/>
        </w:rPr>
        <w:t xml:space="preserve"> nieskomplikowanych stron internetowych,</w:t>
      </w:r>
    </w:p>
    <w:p w14:paraId="00000030" w14:textId="77777777" w:rsidR="009C26CC" w:rsidRDefault="00B43211" w:rsidP="009B61A1">
      <w:pPr>
        <w:spacing w:line="264" w:lineRule="auto"/>
        <w:ind w:left="709" w:hanging="425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- </w:t>
      </w:r>
      <w:r>
        <w:rPr>
          <w:rFonts w:ascii="Verdana" w:eastAsia="Verdana" w:hAnsi="Verdana" w:cs="Verdana"/>
        </w:rPr>
        <w:tab/>
        <w:t>zainteresowanie popularyzacją nauki,</w:t>
      </w:r>
    </w:p>
    <w:p w14:paraId="00000031" w14:textId="50F02EDF" w:rsidR="009C26CC" w:rsidRDefault="00B43211" w:rsidP="009B61A1">
      <w:pPr>
        <w:spacing w:line="264" w:lineRule="auto"/>
        <w:ind w:left="709" w:hanging="425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- </w:t>
      </w:r>
      <w:r>
        <w:rPr>
          <w:rFonts w:ascii="Verdana" w:eastAsia="Verdana" w:hAnsi="Verdana" w:cs="Verdana"/>
        </w:rPr>
        <w:tab/>
        <w:t>doświadczenie w jednostce naukowej</w:t>
      </w:r>
      <w:r w:rsidR="00AE11CE">
        <w:rPr>
          <w:rFonts w:ascii="Verdana" w:eastAsia="Verdana" w:hAnsi="Verdana" w:cs="Verdana"/>
        </w:rPr>
        <w:t xml:space="preserve"> lub podobnej instytucji,</w:t>
      </w:r>
    </w:p>
    <w:p w14:paraId="00000032" w14:textId="77777777" w:rsidR="009C26CC" w:rsidRDefault="00B43211" w:rsidP="009B61A1">
      <w:pPr>
        <w:spacing w:line="264" w:lineRule="auto"/>
        <w:ind w:left="709" w:hanging="425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-</w:t>
      </w:r>
      <w:r>
        <w:rPr>
          <w:rFonts w:ascii="Verdana" w:eastAsia="Verdana" w:hAnsi="Verdana" w:cs="Verdana"/>
        </w:rPr>
        <w:tab/>
        <w:t>znajomość systemu organizacji oraz finansowania nauki,</w:t>
      </w:r>
    </w:p>
    <w:p w14:paraId="00000033" w14:textId="77777777" w:rsidR="009C26CC" w:rsidRDefault="00B43211" w:rsidP="009B61A1">
      <w:pPr>
        <w:spacing w:line="264" w:lineRule="auto"/>
        <w:ind w:left="709" w:hanging="425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-</w:t>
      </w:r>
      <w:r>
        <w:rPr>
          <w:rFonts w:ascii="Verdana" w:eastAsia="Verdana" w:hAnsi="Verdana" w:cs="Verdana"/>
        </w:rPr>
        <w:tab/>
        <w:t>doświadczenie w pracy na stanowisku o podobnym zakresie zadań.</w:t>
      </w:r>
    </w:p>
    <w:p w14:paraId="00000034" w14:textId="77777777" w:rsidR="009C26CC" w:rsidRDefault="009C26CC">
      <w:pPr>
        <w:ind w:left="708" w:hanging="425"/>
        <w:rPr>
          <w:rFonts w:ascii="Verdana" w:eastAsia="Verdana" w:hAnsi="Verdana" w:cs="Verdana"/>
        </w:rPr>
      </w:pPr>
    </w:p>
    <w:p w14:paraId="00000035" w14:textId="77777777" w:rsidR="009C26CC" w:rsidRDefault="00B43211">
      <w:pPr>
        <w:shd w:val="clear" w:color="auto" w:fill="FFFFFF"/>
        <w:spacing w:before="240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b/>
          <w:u w:val="single"/>
        </w:rPr>
        <w:t>Więcej informacji:</w:t>
      </w:r>
      <w:r>
        <w:rPr>
          <w:rFonts w:ascii="Verdana" w:eastAsia="Verdana" w:hAnsi="Verdana" w:cs="Verdana"/>
          <w:b/>
        </w:rPr>
        <w:t xml:space="preserve">  </w:t>
      </w:r>
      <w:r>
        <w:rPr>
          <w:rFonts w:ascii="Verdana" w:eastAsia="Verdana" w:hAnsi="Verdana" w:cs="Verdana"/>
          <w:b/>
        </w:rPr>
        <w:br/>
      </w:r>
      <w:hyperlink r:id="rId6">
        <w:r>
          <w:rPr>
            <w:rFonts w:ascii="Verdana" w:eastAsia="Verdana" w:hAnsi="Verdana" w:cs="Verdana"/>
            <w:color w:val="1155CC"/>
            <w:u w:val="single"/>
          </w:rPr>
          <w:t>https://www.facebook.com/AkademiaMlodychUczonych</w:t>
        </w:r>
      </w:hyperlink>
      <w:r>
        <w:rPr>
          <w:rFonts w:ascii="Verdana" w:eastAsia="Verdana" w:hAnsi="Verdana" w:cs="Verdana"/>
        </w:rPr>
        <w:t xml:space="preserve">, </w:t>
      </w:r>
      <w:hyperlink r:id="rId7">
        <w:r>
          <w:rPr>
            <w:rFonts w:ascii="Verdana" w:eastAsia="Verdana" w:hAnsi="Verdana" w:cs="Verdana"/>
            <w:color w:val="1155CC"/>
            <w:u w:val="single"/>
          </w:rPr>
          <w:t>https://amu.pan.pl</w:t>
        </w:r>
      </w:hyperlink>
    </w:p>
    <w:p w14:paraId="00000036" w14:textId="77777777" w:rsidR="009C26CC" w:rsidRDefault="009C26CC">
      <w:pPr>
        <w:pStyle w:val="Nagwek1"/>
        <w:jc w:val="left"/>
        <w:rPr>
          <w:sz w:val="24"/>
          <w:szCs w:val="24"/>
        </w:rPr>
      </w:pPr>
    </w:p>
    <w:p w14:paraId="00000037" w14:textId="77777777" w:rsidR="009C26CC" w:rsidRDefault="009C26CC"/>
    <w:p w14:paraId="00000038" w14:textId="77777777" w:rsidR="009C26CC" w:rsidRDefault="00B43211">
      <w:pPr>
        <w:pStyle w:val="Nagwek1"/>
        <w:jc w:val="left"/>
        <w:rPr>
          <w:sz w:val="24"/>
          <w:szCs w:val="24"/>
        </w:rPr>
      </w:pPr>
      <w:r>
        <w:rPr>
          <w:sz w:val="24"/>
          <w:szCs w:val="24"/>
        </w:rPr>
        <w:t>Wymagane dokumenty i oświadczenia:</w:t>
      </w:r>
    </w:p>
    <w:p w14:paraId="00000039" w14:textId="77777777" w:rsidR="009C26CC" w:rsidRDefault="009C26CC">
      <w:pPr>
        <w:spacing w:line="276" w:lineRule="auto"/>
        <w:rPr>
          <w:rFonts w:ascii="Verdana" w:eastAsia="Verdana" w:hAnsi="Verdana" w:cs="Verdana"/>
          <w:b/>
        </w:rPr>
      </w:pPr>
    </w:p>
    <w:p w14:paraId="0000003A" w14:textId="6F171D57" w:rsidR="009C26CC" w:rsidRDefault="00B43211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7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informacje, o których mowa w art. 22</w:t>
      </w:r>
      <w:r>
        <w:rPr>
          <w:rFonts w:ascii="Verdana" w:eastAsia="Verdana" w:hAnsi="Verdana" w:cs="Verdana"/>
          <w:color w:val="000000"/>
          <w:vertAlign w:val="superscript"/>
        </w:rPr>
        <w:t xml:space="preserve">1 </w:t>
      </w:r>
      <w:r>
        <w:rPr>
          <w:rFonts w:ascii="Verdana" w:eastAsia="Verdana" w:hAnsi="Verdana" w:cs="Verdana"/>
          <w:color w:val="000000"/>
        </w:rPr>
        <w:t>§ 1 ustawy z dnia 26 czerwca 1974 r. Kodeks pracy (Dz. U. z 2020 r. poz. 1320 ze zm.</w:t>
      </w:r>
      <w:r>
        <w:rPr>
          <w:rFonts w:ascii="Verdana" w:eastAsia="Verdana" w:hAnsi="Verdana" w:cs="Verdana"/>
          <w:i/>
          <w:color w:val="000000"/>
        </w:rPr>
        <w:t xml:space="preserve"> </w:t>
      </w:r>
      <w:r>
        <w:rPr>
          <w:rFonts w:ascii="Verdana" w:eastAsia="Verdana" w:hAnsi="Verdana" w:cs="Verdana"/>
          <w:color w:val="000000"/>
        </w:rPr>
        <w:t>dalej: KP),</w:t>
      </w:r>
      <w:r>
        <w:rPr>
          <w:rFonts w:ascii="Verdana" w:eastAsia="Verdana" w:hAnsi="Verdana" w:cs="Verdana"/>
          <w:color w:val="000000"/>
        </w:rPr>
        <w:br/>
        <w:t xml:space="preserve">tj. imię (imiona) i nazwisko, data urodzenia, dane kontaktowe, </w:t>
      </w:r>
      <w:r>
        <w:rPr>
          <w:rFonts w:ascii="Verdana" w:eastAsia="Verdana" w:hAnsi="Verdana" w:cs="Verdana"/>
          <w:color w:val="000000"/>
        </w:rPr>
        <w:lastRenderedPageBreak/>
        <w:t>wykształcenie, kwalifikacje zawodowe, przebieg dotychczasowego zatrudnienia</w:t>
      </w:r>
      <w:r w:rsidR="00AE11CE">
        <w:rPr>
          <w:rFonts w:ascii="Verdana" w:eastAsia="Verdana" w:hAnsi="Verdana" w:cs="Verdana"/>
          <w:color w:val="000000"/>
        </w:rPr>
        <w:t>, wykazanie doświadczenia i umiejętności spełniających kryteria;</w:t>
      </w:r>
    </w:p>
    <w:p w14:paraId="0000003B" w14:textId="77777777" w:rsidR="009C26CC" w:rsidRDefault="00B43211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274" w:line="276" w:lineRule="auto"/>
        <w:ind w:left="0"/>
        <w:rPr>
          <w:rFonts w:ascii="Verdana" w:eastAsia="Verdana" w:hAnsi="Verdana" w:cs="Verdana"/>
          <w:b/>
          <w:i/>
          <w:color w:val="000000"/>
        </w:rPr>
      </w:pPr>
      <w:r>
        <w:rPr>
          <w:rFonts w:ascii="Verdana" w:eastAsia="Verdana" w:hAnsi="Verdana" w:cs="Verdana"/>
          <w:color w:val="000000"/>
        </w:rPr>
        <w:t>zgodę na przetwarzanie danych osobowych do celów naboru zgodnie z przepisami Rozporządzenia Parlamentu Europejskiego i Rady (UE) 2016/679 z dnia 27 kwietnia  2016 r. w spawie ochrony osób fizycznych</w:t>
      </w:r>
      <w:r>
        <w:rPr>
          <w:rFonts w:ascii="Verdana" w:eastAsia="Verdana" w:hAnsi="Verdana" w:cs="Verdana"/>
          <w:color w:val="000000"/>
        </w:rPr>
        <w:br/>
        <w:t xml:space="preserve">w związku z przetwarzaniem danych osobowych i w sprawie swobodnego przepływu takich danych oraz uchylenia dyrektywy  95/46/WE, o treści: </w:t>
      </w:r>
      <w:r>
        <w:rPr>
          <w:rFonts w:ascii="Verdana" w:eastAsia="Verdana" w:hAnsi="Verdana" w:cs="Verdana"/>
          <w:color w:val="000000"/>
        </w:rPr>
        <w:br/>
      </w:r>
      <w:r>
        <w:rPr>
          <w:rFonts w:ascii="Verdana" w:eastAsia="Verdana" w:hAnsi="Verdana" w:cs="Verdana"/>
          <w:color w:val="000000"/>
        </w:rPr>
        <w:br/>
      </w:r>
      <w:r>
        <w:rPr>
          <w:rFonts w:ascii="Verdana" w:eastAsia="Verdana" w:hAnsi="Verdana" w:cs="Verdana"/>
          <w:b/>
          <w:color w:val="000000"/>
        </w:rPr>
        <w:t>„Wyrażam zgodę na przetwarzanie przez Polską Akademię Nauk z siedzibą w Warszawie moich danych osobowych przekazanych w dokumentach aplikacyjnych w celu przeprowadzenia postępowania rekrutacyjnego na stanowisko specjalisty AMU”.</w:t>
      </w:r>
    </w:p>
    <w:p w14:paraId="0000003C" w14:textId="6B5CDA85" w:rsidR="009C26CC" w:rsidRPr="00AE11CE" w:rsidRDefault="00B4321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bCs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Zgłoszenia z klauzulą należy przesyłać na adres </w:t>
      </w:r>
      <w:hyperlink r:id="rId8">
        <w:r>
          <w:rPr>
            <w:rFonts w:ascii="Verdana" w:eastAsia="Verdana" w:hAnsi="Verdana" w:cs="Verdana"/>
            <w:color w:val="0563C1"/>
            <w:u w:val="single"/>
          </w:rPr>
          <w:t>kadry@pan.pl</w:t>
        </w:r>
      </w:hyperlink>
      <w:r>
        <w:rPr>
          <w:rFonts w:ascii="Verdana" w:eastAsia="Verdana" w:hAnsi="Verdana" w:cs="Verdana"/>
          <w:color w:val="000000"/>
        </w:rPr>
        <w:br/>
        <w:t xml:space="preserve">w terminie </w:t>
      </w:r>
      <w:r>
        <w:rPr>
          <w:rFonts w:ascii="Verdana" w:eastAsia="Verdana" w:hAnsi="Verdana" w:cs="Verdana"/>
          <w:b/>
          <w:color w:val="000000"/>
        </w:rPr>
        <w:t>do dnia 16 września 2022 r.</w:t>
      </w:r>
    </w:p>
    <w:p w14:paraId="0000003D" w14:textId="05CF2CA7" w:rsidR="009C26CC" w:rsidRDefault="00B43211">
      <w:pPr>
        <w:spacing w:before="280" w:after="280" w:line="276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Zastrzegamy sobie prawo do kontaktu tylko z wybranymi kandydatami, które na rozmowie rekrutacyjnej przedstawią do wglądu dokumenty potwierdzające wykształcenie, staż pracy, posiadane kwalifikacje/uprawnienia. Oferty rozpatrzone negatywnie zostaną zniszczone/usunięte po upływie 1 miesiąca od momentu zakończenia rekrutacji, nie później niż 31.12.2022 roku.</w:t>
      </w:r>
    </w:p>
    <w:p w14:paraId="0000003E" w14:textId="77777777" w:rsidR="009C26CC" w:rsidRDefault="009C26CC">
      <w:pPr>
        <w:spacing w:before="280" w:after="280" w:line="276" w:lineRule="auto"/>
        <w:rPr>
          <w:rFonts w:ascii="Verdana" w:eastAsia="Verdana" w:hAnsi="Verdana" w:cs="Verdana"/>
        </w:rPr>
      </w:pPr>
    </w:p>
    <w:p w14:paraId="0000003F" w14:textId="77777777" w:rsidR="009C26CC" w:rsidRDefault="00B43211">
      <w:pPr>
        <w:pStyle w:val="Nagwek1"/>
        <w:jc w:val="left"/>
        <w:rPr>
          <w:sz w:val="24"/>
          <w:szCs w:val="24"/>
        </w:rPr>
      </w:pPr>
      <w:r>
        <w:rPr>
          <w:sz w:val="24"/>
          <w:szCs w:val="24"/>
        </w:rPr>
        <w:t>Informujemy, że:</w:t>
      </w:r>
    </w:p>
    <w:p w14:paraId="00000040" w14:textId="77777777" w:rsidR="009C26CC" w:rsidRDefault="00B43211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280" w:line="276" w:lineRule="auto"/>
        <w:ind w:left="426" w:hanging="426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administratorem Pani/Pana danych osobowych przetwarzanych</w:t>
      </w:r>
      <w:r>
        <w:rPr>
          <w:rFonts w:ascii="Verdana" w:eastAsia="Verdana" w:hAnsi="Verdana" w:cs="Verdana"/>
          <w:color w:val="000000"/>
        </w:rPr>
        <w:br/>
        <w:t xml:space="preserve">w ramach procesu rekrutacji jest Polska Akademia Nauk, pl. Defilad 1, 00-901 Warszawa tel. +48 22 182 61 03, e-mail: </w:t>
      </w:r>
      <w:hyperlink r:id="rId9">
        <w:r>
          <w:rPr>
            <w:rFonts w:ascii="Verdana" w:eastAsia="Verdana" w:hAnsi="Verdana" w:cs="Verdana"/>
            <w:color w:val="0563C1"/>
            <w:u w:val="single"/>
          </w:rPr>
          <w:t>akademia@pan.pl</w:t>
        </w:r>
      </w:hyperlink>
      <w:r>
        <w:rPr>
          <w:rFonts w:ascii="Verdana" w:eastAsia="Verdana" w:hAnsi="Verdana" w:cs="Verdana"/>
          <w:color w:val="000000"/>
        </w:rPr>
        <w:t xml:space="preserve"> (dalej: Akademia);</w:t>
      </w:r>
    </w:p>
    <w:p w14:paraId="00000041" w14:textId="77777777" w:rsidR="009C26CC" w:rsidRDefault="00B43211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hanging="426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administrator wyznaczył inspektora danych osobowych, z którym można skontaktować się poprzez adres poczty elektronicznej: </w:t>
      </w:r>
      <w:hyperlink r:id="rId10">
        <w:r>
          <w:rPr>
            <w:rFonts w:ascii="Verdana" w:eastAsia="Verdana" w:hAnsi="Verdana" w:cs="Verdana"/>
            <w:color w:val="0563C1"/>
            <w:u w:val="single"/>
          </w:rPr>
          <w:t>iod@pan.pl</w:t>
        </w:r>
      </w:hyperlink>
    </w:p>
    <w:p w14:paraId="00000042" w14:textId="77777777" w:rsidR="009C26CC" w:rsidRDefault="00B43211">
      <w:pPr>
        <w:numPr>
          <w:ilvl w:val="0"/>
          <w:numId w:val="6"/>
        </w:numPr>
        <w:spacing w:line="276" w:lineRule="auto"/>
        <w:ind w:left="426" w:hanging="426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podanie danych o których mowa w art. 22</w:t>
      </w:r>
      <w:r>
        <w:rPr>
          <w:rFonts w:ascii="Verdana" w:eastAsia="Verdana" w:hAnsi="Verdana" w:cs="Verdana"/>
          <w:vertAlign w:val="superscript"/>
        </w:rPr>
        <w:t>1</w:t>
      </w:r>
      <w:r>
        <w:rPr>
          <w:rFonts w:ascii="Verdana" w:eastAsia="Verdana" w:hAnsi="Verdana" w:cs="Verdana"/>
        </w:rPr>
        <w:t xml:space="preserve"> § 1 ustawy z dnia 26 czerwca 1974 r. Kodeks pracy (</w:t>
      </w:r>
      <w:proofErr w:type="spellStart"/>
      <w:r>
        <w:rPr>
          <w:rFonts w:ascii="Verdana" w:eastAsia="Verdana" w:hAnsi="Verdana" w:cs="Verdana"/>
        </w:rPr>
        <w:t>t.j</w:t>
      </w:r>
      <w:proofErr w:type="spellEnd"/>
      <w:r>
        <w:rPr>
          <w:rFonts w:ascii="Verdana" w:eastAsia="Verdana" w:hAnsi="Verdana" w:cs="Verdana"/>
        </w:rPr>
        <w:t>. Dz.U. z 2020 r. poz. 1320, dalej: KP) jest wymogiem ustawowym, w pozostałym zakresie podanie danych jest dobrowolne;</w:t>
      </w:r>
    </w:p>
    <w:p w14:paraId="00000043" w14:textId="77777777" w:rsidR="009C26CC" w:rsidRDefault="00B43211">
      <w:pPr>
        <w:numPr>
          <w:ilvl w:val="0"/>
          <w:numId w:val="6"/>
        </w:numPr>
        <w:spacing w:line="276" w:lineRule="auto"/>
        <w:ind w:left="426" w:hanging="426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przetwarzanie podanych danych osobowych w zakresie o którym mowa w art. 22</w:t>
      </w:r>
      <w:r>
        <w:rPr>
          <w:rFonts w:ascii="Verdana" w:eastAsia="Verdana" w:hAnsi="Verdana" w:cs="Verdana"/>
          <w:vertAlign w:val="superscript"/>
        </w:rPr>
        <w:t>1</w:t>
      </w:r>
      <w:r>
        <w:rPr>
          <w:rFonts w:ascii="Verdana" w:eastAsia="Verdana" w:hAnsi="Verdana" w:cs="Verdana"/>
        </w:rPr>
        <w:t xml:space="preserve"> § Kodeksu pracy, odbywać się będzie na tej podstawie.</w:t>
      </w:r>
      <w:r>
        <w:rPr>
          <w:rFonts w:ascii="Verdana" w:eastAsia="Verdana" w:hAnsi="Verdana" w:cs="Verdana"/>
        </w:rPr>
        <w:br/>
        <w:t>Jeśli wysyłasz do nas więcej danych osobowych niż wskazane w ww. przepisie, przetwarzamy również te dane na podstawie wyrażonej zgody w celu przeprowadzenia postępowania rekrutacyjnego kandydatów na pracowników Akademii;</w:t>
      </w:r>
    </w:p>
    <w:p w14:paraId="00000044" w14:textId="77777777" w:rsidR="009C26CC" w:rsidRDefault="00B43211">
      <w:pPr>
        <w:numPr>
          <w:ilvl w:val="0"/>
          <w:numId w:val="6"/>
        </w:numPr>
        <w:spacing w:line="276" w:lineRule="auto"/>
        <w:ind w:left="426" w:hanging="426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lastRenderedPageBreak/>
        <w:t>dane zgromadzone w procesach rekrutacyjnych będą przechowywane przez 1 miesiąc od momentu zakończenia rekrutacji, nie dłużej niż</w:t>
      </w:r>
      <w:r>
        <w:rPr>
          <w:rFonts w:ascii="Verdana" w:eastAsia="Verdana" w:hAnsi="Verdana" w:cs="Verdana"/>
        </w:rPr>
        <w:br/>
        <w:t>do 31.12.2022 r.</w:t>
      </w:r>
    </w:p>
    <w:p w14:paraId="00000045" w14:textId="77777777" w:rsidR="009C26CC" w:rsidRDefault="00B43211">
      <w:pPr>
        <w:numPr>
          <w:ilvl w:val="0"/>
          <w:numId w:val="6"/>
        </w:numPr>
        <w:spacing w:line="276" w:lineRule="auto"/>
        <w:ind w:left="426" w:hanging="426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00000046" w14:textId="77777777" w:rsidR="009C26CC" w:rsidRDefault="00B43211">
      <w:pPr>
        <w:numPr>
          <w:ilvl w:val="0"/>
          <w:numId w:val="6"/>
        </w:numPr>
        <w:spacing w:line="276" w:lineRule="auto"/>
        <w:ind w:left="425" w:hanging="426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posiada Pani/Pan:</w:t>
      </w:r>
    </w:p>
    <w:p w14:paraId="00000047" w14:textId="77777777" w:rsidR="009C26CC" w:rsidRDefault="00B4321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na podstawie art. 15 RODO prawo dostępu do danych osobowych Pani/Pana dotyczących,</w:t>
      </w:r>
    </w:p>
    <w:p w14:paraId="00000048" w14:textId="77777777" w:rsidR="009C26CC" w:rsidRDefault="00B4321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na podstawie art. 16 RODO prawo do sprostowania Pani/Pana danych osobowych,</w:t>
      </w:r>
    </w:p>
    <w:p w14:paraId="00000049" w14:textId="77777777" w:rsidR="009C26CC" w:rsidRDefault="00B4321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na podstawie art. 18 RODO prawo żądania od administratora ograniczenia przetwarzania danych osobowych, </w:t>
      </w:r>
    </w:p>
    <w:p w14:paraId="0000004A" w14:textId="77777777" w:rsidR="009C26CC" w:rsidRDefault="00B4321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prawo do usunięcia danych osobowych w związku z art. 17 RODO,</w:t>
      </w:r>
    </w:p>
    <w:p w14:paraId="0000004B" w14:textId="77777777" w:rsidR="009C26CC" w:rsidRDefault="00B4321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60" w:line="276" w:lineRule="auto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prawo do wniesienia skargi do Prezesa Urzędu Ochrony Danych Osobowych, gdy uzna, że przetwarzanie danych osobowych Pani/Pana dotyczących narusza przepisy RODO;</w:t>
      </w:r>
    </w:p>
    <w:p w14:paraId="0000004C" w14:textId="6AB96147" w:rsidR="009C26CC" w:rsidRDefault="00AE11CE" w:rsidP="00AE11CE">
      <w:pPr>
        <w:spacing w:line="276" w:lineRule="auto"/>
        <w:ind w:left="57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8. </w:t>
      </w:r>
      <w:r w:rsidR="00B43211">
        <w:rPr>
          <w:rFonts w:ascii="Verdana" w:eastAsia="Verdana" w:hAnsi="Verdana" w:cs="Verdana"/>
        </w:rPr>
        <w:t>wniesienie żądania usunięcia danych jest równoznaczne z</w:t>
      </w:r>
      <w:r>
        <w:rPr>
          <w:rFonts w:ascii="Verdana" w:eastAsia="Verdana" w:hAnsi="Verdana" w:cs="Verdana"/>
        </w:rPr>
        <w:t xml:space="preserve"> </w:t>
      </w:r>
      <w:r w:rsidR="00B43211">
        <w:rPr>
          <w:rFonts w:ascii="Verdana" w:eastAsia="Verdana" w:hAnsi="Verdana" w:cs="Verdana"/>
        </w:rPr>
        <w:t>rezygnacją</w:t>
      </w:r>
      <w:r>
        <w:rPr>
          <w:rFonts w:ascii="Verdana" w:eastAsia="Verdana" w:hAnsi="Verdana" w:cs="Verdana"/>
        </w:rPr>
        <w:t xml:space="preserve"> </w:t>
      </w:r>
      <w:r w:rsidR="00B43211">
        <w:rPr>
          <w:rFonts w:ascii="Verdana" w:eastAsia="Verdana" w:hAnsi="Verdana" w:cs="Verdana"/>
        </w:rPr>
        <w:t>z udziału w procesie rekrutacji prowadzonym przez Akademię</w:t>
      </w:r>
      <w:r w:rsidR="00B43211">
        <w:rPr>
          <w:rFonts w:ascii="Verdana" w:eastAsia="Verdana" w:hAnsi="Verdana" w:cs="Verdana"/>
          <w:i/>
        </w:rPr>
        <w:t>.</w:t>
      </w:r>
    </w:p>
    <w:sectPr w:rsidR="009C26CC">
      <w:pgSz w:w="11906" w:h="16838"/>
      <w:pgMar w:top="899" w:right="1417" w:bottom="993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altName w:val="Georgia"/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5A56BD"/>
    <w:multiLevelType w:val="multilevel"/>
    <w:tmpl w:val="CC381EE6"/>
    <w:lvl w:ilvl="0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color w:val="000000"/>
        <w:sz w:val="20"/>
        <w:szCs w:val="20"/>
        <w:u w:val="none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55B2DEC"/>
    <w:multiLevelType w:val="multilevel"/>
    <w:tmpl w:val="CC64A418"/>
    <w:lvl w:ilvl="0">
      <w:start w:val="1"/>
      <w:numFmt w:val="bullet"/>
      <w:lvlText w:val="▪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367D1FDE"/>
    <w:multiLevelType w:val="multilevel"/>
    <w:tmpl w:val="8F5A1436"/>
    <w:lvl w:ilvl="0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color w:val="000000"/>
        <w:sz w:val="20"/>
        <w:szCs w:val="20"/>
        <w:u w:val="none"/>
        <w:vertAlign w:val="baseline"/>
      </w:rPr>
    </w:lvl>
    <w:lvl w:ilvl="1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</w:abstractNum>
  <w:abstractNum w:abstractNumId="3" w15:restartNumberingAfterBreak="0">
    <w:nsid w:val="42811124"/>
    <w:multiLevelType w:val="multilevel"/>
    <w:tmpl w:val="94A4BC0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51C53C6B"/>
    <w:multiLevelType w:val="multilevel"/>
    <w:tmpl w:val="10B42E94"/>
    <w:lvl w:ilvl="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5" w15:restartNumberingAfterBreak="0">
    <w:nsid w:val="621C2422"/>
    <w:multiLevelType w:val="multilevel"/>
    <w:tmpl w:val="CEE6D81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63E64704"/>
    <w:multiLevelType w:val="multilevel"/>
    <w:tmpl w:val="7546743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05769895">
    <w:abstractNumId w:val="0"/>
  </w:num>
  <w:num w:numId="2" w16cid:durableId="1865634639">
    <w:abstractNumId w:val="5"/>
  </w:num>
  <w:num w:numId="3" w16cid:durableId="1466042887">
    <w:abstractNumId w:val="3"/>
  </w:num>
  <w:num w:numId="4" w16cid:durableId="1369912801">
    <w:abstractNumId w:val="6"/>
  </w:num>
  <w:num w:numId="5" w16cid:durableId="1930654459">
    <w:abstractNumId w:val="2"/>
  </w:num>
  <w:num w:numId="6" w16cid:durableId="144663295">
    <w:abstractNumId w:val="4"/>
  </w:num>
  <w:num w:numId="7" w16cid:durableId="1703247006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Fedorowicz Małgorzata">
    <w15:presenceInfo w15:providerId="AD" w15:userId="S::mfedorowicz@pan.pl::9c3a96ff-e6a0-4994-b47d-11a29ac0f6a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26CC"/>
    <w:rsid w:val="009B61A1"/>
    <w:rsid w:val="009C26CC"/>
    <w:rsid w:val="00AE11CE"/>
    <w:rsid w:val="00B43211"/>
    <w:rsid w:val="00D10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EEA5D"/>
  <w15:docId w15:val="{E78C31ED-EB5B-C644-B2C6-47E31311D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l-PL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agwek">
    <w:name w:val="header"/>
    <w:basedOn w:val="Normalny"/>
    <w:link w:val="NagwekZnak"/>
    <w:uiPriority w:val="99"/>
    <w:unhideWhenUsed/>
    <w:rsid w:val="00E901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901AE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E901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901AE"/>
    <w:rPr>
      <w:sz w:val="24"/>
      <w:szCs w:val="24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11CE"/>
    <w:rPr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11CE"/>
    <w:rPr>
      <w:sz w:val="18"/>
      <w:szCs w:val="18"/>
    </w:rPr>
  </w:style>
  <w:style w:type="paragraph" w:styleId="Poprawka">
    <w:name w:val="Revision"/>
    <w:hidden/>
    <w:uiPriority w:val="99"/>
    <w:semiHidden/>
    <w:rsid w:val="009B61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dry@pan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amu.pan.pl/" TargetMode="Externa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facebook.com/AkademiaMlodychUczonych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iod@p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kademia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xyr3zLtDOaG7TcI5r3Q8z0v5ALQ==">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960</Words>
  <Characters>5760</Characters>
  <Application>Microsoft Office Word</Application>
  <DocSecurity>4</DocSecurity>
  <Lines>48</Lines>
  <Paragraphs>13</Paragraphs>
  <ScaleCrop>false</ScaleCrop>
  <Company/>
  <LinksUpToDate>false</LinksUpToDate>
  <CharactersWithSpaces>6707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umizza01</dc:creator>
  <cp:lastModifiedBy>Fedorowicz Małgorzata</cp:lastModifiedBy>
  <cp:revision>2</cp:revision>
  <dcterms:created xsi:type="dcterms:W3CDTF">2022-08-17T12:55:00Z</dcterms:created>
  <dcterms:modified xsi:type="dcterms:W3CDTF">2022-08-17T12:55:00Z</dcterms:modified>
</cp:coreProperties>
</file>