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1C30C380" w:rsidR="004B36E0" w:rsidRPr="004B36E0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Załącznik nr 5 do Zaproszenia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1A2881BC" w14:textId="77777777" w:rsidR="000D50BC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</w:t>
      </w:r>
    </w:p>
    <w:p w14:paraId="4CF20BEF" w14:textId="00B42628" w:rsidR="004B36E0" w:rsidRPr="009508DC" w:rsidRDefault="000D50BC" w:rsidP="004B36E0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 w:cs="Times New Roman"/>
          <w:b/>
        </w:rPr>
        <w:t>skierowanych do wykonania zamówienia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22977D1D" w14:textId="70BE49E3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hAnsi="Bookman Old Style" w:cs="Times New Roman"/>
          <w:lang w:eastAsia="pl-PL"/>
        </w:rPr>
        <w:t xml:space="preserve">W odpowiedzi na </w:t>
      </w:r>
      <w:r w:rsidRPr="002F1036">
        <w:rPr>
          <w:rFonts w:ascii="Bookman Old Style" w:hAnsi="Bookman Old Style" w:cs="Times New Roman"/>
          <w:b/>
          <w:bCs/>
          <w:lang w:eastAsia="pl-PL"/>
        </w:rPr>
        <w:t>ZAPROSZENIE DO SKŁADANIA OFERT w celu rozeznania rynku cen</w:t>
      </w:r>
      <w:r w:rsidRPr="002F1036">
        <w:rPr>
          <w:rFonts w:ascii="Bookman Old Style" w:eastAsia="Times New Roman" w:hAnsi="Bookman Old Style" w:cs="Times New Roman"/>
          <w:lang w:eastAsia="pl-PL"/>
        </w:rPr>
        <w:t xml:space="preserve"> wykonania projektu budowlano-wykonawczego remontu elewacji zabytkowego budynku oficyny PAN w Gdańsku przy ul. Jaśkowa Dolina 31 wraz z uzyskaniem niezbędnych pozwoleń oraz sprawowanie nadzoru autorskiego w zakresie wynikającym z tych pozwoleń, </w:t>
      </w:r>
      <w:r w:rsidRPr="002F1036">
        <w:rPr>
          <w:rFonts w:ascii="Bookman Old Style" w:eastAsia="Times New Roman" w:hAnsi="Bookman Old Style" w:cs="Times New Roman"/>
          <w:b/>
          <w:bCs/>
          <w:lang w:eastAsia="pl-PL"/>
        </w:rPr>
        <w:t>z możliwością  udzielenia zamówienia</w:t>
      </w:r>
    </w:p>
    <w:p w14:paraId="4F5245E6" w14:textId="62299822" w:rsidR="004B36E0" w:rsidRPr="002F1036" w:rsidRDefault="002F1036" w:rsidP="002F1036">
      <w:pPr>
        <w:suppressAutoHyphens w:val="0"/>
        <w:spacing w:after="200"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1984"/>
        <w:gridCol w:w="7513"/>
        <w:gridCol w:w="3685"/>
      </w:tblGrid>
      <w:tr w:rsidR="003864F6" w:rsidRPr="00156FC6" w14:paraId="5273B0D3" w14:textId="77777777" w:rsidTr="00343DBB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037EDFDA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>opis pozwalający na stwierdzenie, że został spełniony warunek określony w pkt 5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b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roszenia)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343DBB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F48554" w14:textId="77777777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</w:p>
        </w:tc>
        <w:tc>
          <w:tcPr>
            <w:tcW w:w="7513" w:type="dxa"/>
            <w:shd w:val="clear" w:color="auto" w:fill="auto"/>
          </w:tcPr>
          <w:p w14:paraId="5DABA854" w14:textId="77777777" w:rsidR="003864F6" w:rsidRPr="00156FC6" w:rsidRDefault="003864F6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7F99DA1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ins w:id="0" w:author="Kasińska Elżbieta" w:date="2021-09-28T15:09:00Z"/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05E1FAF7" w14:textId="6593D38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w zakresie wykonania elewacji budynku lub jego części wraz z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lastRenderedPageBreak/>
              <w:t xml:space="preserve">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 tym co najmniej dwóch wykonanych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29192E35" w14:textId="7777777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5F132C42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84E386A" w14:textId="617DE839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32BC8CB4" w14:textId="778602B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7DB3C85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51ABF3F" w14:textId="69A7376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656159A" w14:textId="480E38D1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budynek był objęty prawną ochroną konserwatorską, poprzez wpis do rejestru zabytków lub ewidencji zabytków na podstawie przepisów ustawy o ochronie zabytków i opiece nad zabytkami (Dz. U. 2020 r., poz. 282 z 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4F04407B" w14:textId="045A44D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A8AA488" w14:textId="77777777" w:rsidR="003864F6" w:rsidRDefault="003864F6" w:rsidP="000548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16108218" w14:textId="2AFF65C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49C3F5B5" w14:textId="5514EEF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2CEDA88B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</w:p>
          <w:p w14:paraId="2DE5931E" w14:textId="38ED0DDA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5B49BC5D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1ED0430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0CC689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7890765" w14:textId="1B1A501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1EED8031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40A96200" w14:textId="33449F33" w:rsidR="003864F6" w:rsidRPr="00BF70AA" w:rsidRDefault="003864F6" w:rsidP="00343DBB"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  <w:tr w:rsidR="003864F6" w:rsidRPr="00156FC6" w14:paraId="391C479F" w14:textId="77777777" w:rsidTr="00343DBB">
        <w:tc>
          <w:tcPr>
            <w:tcW w:w="567" w:type="dxa"/>
            <w:shd w:val="clear" w:color="auto" w:fill="auto"/>
            <w:vAlign w:val="center"/>
          </w:tcPr>
          <w:p w14:paraId="0C942D04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8F9E10" w14:textId="2A47BBCF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AF9AB6" w14:textId="1C7AB392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elektroenergetycznej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ECF1C39" w14:textId="77777777" w:rsidR="003864F6" w:rsidRPr="00156FC6" w:rsidRDefault="003864F6" w:rsidP="002B1912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  <w:lang w:eastAsia="pl-PL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instalacyjnej w zakresie sieci, instalacji i urządzeń elektrycznych i elektroenergetycznych bez ograniczeń.</w:t>
            </w:r>
          </w:p>
          <w:p w14:paraId="7A7A83F4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9253242" w14:textId="255046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</w:p>
          <w:p w14:paraId="3305E951" w14:textId="3B4BD4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</w:p>
          <w:p w14:paraId="04D48C04" w14:textId="294E2B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.……………</w:t>
            </w:r>
          </w:p>
          <w:p w14:paraId="690C22C8" w14:textId="4B3F0133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………..…..………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</w:t>
            </w:r>
            <w:ins w:id="1" w:author="Król Małgorzata" w:date="2021-10-20T12:54:00Z">
              <w:r w:rsidR="00184378">
                <w:rPr>
                  <w:rFonts w:ascii="Bookman Old Style" w:eastAsia="Times New Roman" w:hAnsi="Bookman Old Style" w:cs="Bookman Old Style"/>
                  <w:sz w:val="18"/>
                  <w:szCs w:val="18"/>
                  <w:lang w:eastAsia="pl-PL"/>
                </w:rPr>
                <w:t>.</w:t>
              </w:r>
            </w:ins>
          </w:p>
        </w:tc>
        <w:tc>
          <w:tcPr>
            <w:tcW w:w="3685" w:type="dxa"/>
            <w:shd w:val="clear" w:color="auto" w:fill="auto"/>
            <w:vAlign w:val="center"/>
          </w:tcPr>
          <w:p w14:paraId="119F4EBE" w14:textId="7C2D54B1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</w:tc>
      </w:tr>
      <w:tr w:rsidR="003864F6" w:rsidRPr="00156FC6" w14:paraId="768A0BB0" w14:textId="77777777" w:rsidTr="00343DBB">
        <w:tc>
          <w:tcPr>
            <w:tcW w:w="567" w:type="dxa"/>
            <w:shd w:val="clear" w:color="auto" w:fill="auto"/>
            <w:vAlign w:val="center"/>
          </w:tcPr>
          <w:p w14:paraId="0CF47EC0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AF3304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44DAD2" w14:textId="77777777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architektonicznej</w:t>
            </w:r>
          </w:p>
        </w:tc>
        <w:tc>
          <w:tcPr>
            <w:tcW w:w="7513" w:type="dxa"/>
            <w:shd w:val="clear" w:color="auto" w:fill="auto"/>
          </w:tcPr>
          <w:p w14:paraId="428B973C" w14:textId="77777777" w:rsidR="003864F6" w:rsidRPr="00156FC6" w:rsidRDefault="003864F6" w:rsidP="00E37AC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>architektonicznej bez ograniczeń.</w:t>
            </w:r>
          </w:p>
          <w:p w14:paraId="0035B6B0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27AE21E8" w14:textId="52173FB4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…………...</w:t>
            </w:r>
          </w:p>
          <w:p w14:paraId="5E577BF3" w14:textId="37414649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</w:t>
            </w:r>
          </w:p>
          <w:p w14:paraId="5D3B0A1E" w14:textId="668D4056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</w:t>
            </w:r>
          </w:p>
          <w:p w14:paraId="3D000FDE" w14:textId="318BBA8F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ins w:id="2" w:author="Król Małgorzata" w:date="2021-10-20T12:41:00Z"/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……………………………………………………</w:t>
            </w:r>
          </w:p>
          <w:p w14:paraId="5F01A03B" w14:textId="77777777" w:rsidR="003864F6" w:rsidRPr="00156FC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3D37430A" w14:textId="24B6356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w zakresie wykonania elewacji budynku lub jego części wraz z 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 tym co najmniej dwóch wykonanych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466D91DD" w14:textId="77777777" w:rsidR="003864F6" w:rsidRPr="00156FC6" w:rsidRDefault="003864F6" w:rsidP="002F103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rPr>
                <w:rFonts w:ascii="Bookman Old Style" w:eastAsia="Courier New" w:hAnsi="Bookman Old Style" w:cs="Bookman Old Style"/>
                <w:sz w:val="18"/>
                <w:szCs w:val="18"/>
              </w:rPr>
            </w:pPr>
          </w:p>
          <w:p w14:paraId="0E14628D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F1569AE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3384035D" w14:textId="0F71CCD4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  <w:p w14:paraId="6A81E7BD" w14:textId="79A93594" w:rsidR="003864F6" w:rsidRDefault="003864F6" w:rsidP="00D034D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14A43F84" w14:textId="77777777" w:rsidR="003864F6" w:rsidRDefault="003864F6" w:rsidP="00D034D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7C25561C" w14:textId="77777777" w:rsidR="003864F6" w:rsidRDefault="003864F6" w:rsidP="00D034D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3F6561FD" w14:textId="77777777" w:rsidR="003864F6" w:rsidRDefault="003864F6" w:rsidP="00D034D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2F6CFD74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3441D1E" w14:textId="58CE2372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671DB06F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906766D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4503866E" w14:textId="5137949C" w:rsidR="003864F6" w:rsidRDefault="003864F6" w:rsidP="00E37ACD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ins w:id="3" w:author="Król Małgorzata" w:date="2021-10-22T11:20:00Z"/>
                <w:rFonts w:ascii="Bookman Old Style" w:hAnsi="Bookman Old Style"/>
                <w:sz w:val="18"/>
                <w:szCs w:val="18"/>
              </w:rPr>
            </w:pPr>
          </w:p>
          <w:p w14:paraId="5C4CFE82" w14:textId="77777777" w:rsidR="00343DBB" w:rsidRPr="00156FC6" w:rsidRDefault="00343DBB" w:rsidP="00E37ACD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4175B3AE" w14:textId="1ED51E7A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lastRenderedPageBreak/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5B7AFCAA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183BF986" w14:textId="1D001470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  <w:p w14:paraId="4FE05582" w14:textId="66A6780A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6C3D2F2B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024787C0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0D2F7F6F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2387F05" w14:textId="5EF5B2B5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12D5B68E" w14:textId="77777777" w:rsidR="00184378" w:rsidRDefault="00184378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7C6DCE67" w14:textId="1063CA3F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1B943031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1F099B7F" w14:textId="77777777" w:rsidR="003864F6" w:rsidRDefault="003864F6" w:rsidP="00485BC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33490B98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ACFE70D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ins w:id="4" w:author="Król Małgorzata" w:date="2021-10-20T12:49:00Z"/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55227737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ins w:id="5" w:author="Król Małgorzata" w:date="2021-10-20T12:49:00Z"/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7B75A00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ins w:id="6" w:author="Król Małgorzata" w:date="2021-10-20T12:49:00Z"/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82BACE4" w14:textId="77777777" w:rsidR="003864F6" w:rsidRDefault="00E15962" w:rsidP="00E15962">
            <w:pPr>
              <w:spacing w:after="0" w:line="240" w:lineRule="auto"/>
              <w:contextualSpacing/>
              <w:jc w:val="center"/>
              <w:rPr>
                <w:ins w:id="7" w:author="Król Małgorzata" w:date="2021-10-20T12:52:00Z"/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="003864F6"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 w:rsidR="003864F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  <w:p w14:paraId="65B343FD" w14:textId="77777777" w:rsidR="0068114A" w:rsidRDefault="0068114A" w:rsidP="00E15962">
            <w:pPr>
              <w:spacing w:after="0" w:line="240" w:lineRule="auto"/>
              <w:contextualSpacing/>
              <w:jc w:val="center"/>
              <w:rPr>
                <w:ins w:id="8" w:author="Król Małgorzata" w:date="2021-10-20T12:52:00Z"/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44E93B3" w14:textId="5B1BC5AC" w:rsidR="0068114A" w:rsidRPr="00D90CC8" w:rsidRDefault="0068114A" w:rsidP="0068114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1BC4514C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sz w:val="18"/>
          <w:szCs w:val="18"/>
          <w:lang w:eastAsia="en-US"/>
        </w:rPr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556FA2E1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lang w:eastAsia="en-US"/>
        </w:rPr>
      </w:pPr>
    </w:p>
    <w:p w14:paraId="6E3699D2" w14:textId="77777777" w:rsidR="00F172EE" w:rsidRDefault="00F172EE"/>
    <w:sectPr w:rsidR="00F172EE" w:rsidSect="004B3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4C3F" w14:textId="77777777" w:rsidR="006D39E9" w:rsidRDefault="006D39E9" w:rsidP="004B36E0">
      <w:pPr>
        <w:spacing w:after="0" w:line="240" w:lineRule="auto"/>
      </w:pPr>
      <w:r>
        <w:separator/>
      </w:r>
    </w:p>
  </w:endnote>
  <w:endnote w:type="continuationSeparator" w:id="0">
    <w:p w14:paraId="20DA1296" w14:textId="77777777" w:rsidR="006D39E9" w:rsidRDefault="006D39E9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3269" w14:textId="77777777" w:rsidR="006D39E9" w:rsidRDefault="006D39E9" w:rsidP="004B36E0">
      <w:pPr>
        <w:spacing w:after="0" w:line="240" w:lineRule="auto"/>
      </w:pPr>
      <w:r>
        <w:separator/>
      </w:r>
    </w:p>
  </w:footnote>
  <w:footnote w:type="continuationSeparator" w:id="0">
    <w:p w14:paraId="7BE96C43" w14:textId="77777777" w:rsidR="006D39E9" w:rsidRDefault="006D39E9" w:rsidP="004B3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sińska Elżbieta">
    <w15:presenceInfo w15:providerId="AD" w15:userId="S::ekasinska@pan.pl::c129eb49-3dae-4e29-b2f9-e4284157f7e5"/>
  </w15:person>
  <w15:person w15:author="Król Małgorzata">
    <w15:presenceInfo w15:providerId="AD" w15:userId="S::mkrol@PolskaAkademiaNauk.onmicrosoft.com::3355d329-28c7-4812-9057-6e6ad3cc2a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C2717"/>
    <w:rsid w:val="000D50BC"/>
    <w:rsid w:val="00184378"/>
    <w:rsid w:val="002B1912"/>
    <w:rsid w:val="002F1036"/>
    <w:rsid w:val="00343DBB"/>
    <w:rsid w:val="003864F6"/>
    <w:rsid w:val="00387482"/>
    <w:rsid w:val="00485BCE"/>
    <w:rsid w:val="004B36E0"/>
    <w:rsid w:val="004F37B9"/>
    <w:rsid w:val="0051663A"/>
    <w:rsid w:val="005A3106"/>
    <w:rsid w:val="00641B0A"/>
    <w:rsid w:val="00662B84"/>
    <w:rsid w:val="0068114A"/>
    <w:rsid w:val="006D39E9"/>
    <w:rsid w:val="00840F08"/>
    <w:rsid w:val="00844B39"/>
    <w:rsid w:val="0085573A"/>
    <w:rsid w:val="00A06CCE"/>
    <w:rsid w:val="00B640AD"/>
    <w:rsid w:val="00BF70AA"/>
    <w:rsid w:val="00D034D9"/>
    <w:rsid w:val="00E15962"/>
    <w:rsid w:val="00F02192"/>
    <w:rsid w:val="00F172EE"/>
    <w:rsid w:val="00F4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17</cp:revision>
  <dcterms:created xsi:type="dcterms:W3CDTF">2021-09-28T13:11:00Z</dcterms:created>
  <dcterms:modified xsi:type="dcterms:W3CDTF">2021-10-22T09:20:00Z</dcterms:modified>
</cp:coreProperties>
</file>